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6BCF1" w14:textId="2C22815E" w:rsidR="00972C22" w:rsidRPr="00872E41" w:rsidRDefault="00F768AF" w:rsidP="0095225E">
      <w:pPr>
        <w:spacing w:line="360" w:lineRule="auto"/>
        <w:ind w:left="6512" w:firstLine="858"/>
        <w:jc w:val="right"/>
        <w:rPr>
          <w:rFonts w:ascii="David" w:hAnsi="David"/>
          <w:sz w:val="24"/>
          <w:rtl/>
        </w:rPr>
      </w:pPr>
      <w:r>
        <w:rPr>
          <w:rFonts w:ascii="David" w:hAnsi="David" w:hint="cs"/>
          <w:sz w:val="24"/>
          <w:rtl/>
        </w:rPr>
        <w:t>כ"</w:t>
      </w:r>
      <w:r w:rsidR="0095225E">
        <w:rPr>
          <w:rFonts w:ascii="David" w:hAnsi="David" w:hint="cs"/>
          <w:sz w:val="24"/>
          <w:rtl/>
        </w:rPr>
        <w:t>ג</w:t>
      </w:r>
      <w:r w:rsidR="00911B19">
        <w:rPr>
          <w:rFonts w:ascii="David" w:hAnsi="David" w:hint="cs"/>
          <w:sz w:val="24"/>
          <w:rtl/>
        </w:rPr>
        <w:t xml:space="preserve"> בחשון</w:t>
      </w:r>
      <w:r w:rsidR="00972C22">
        <w:rPr>
          <w:rFonts w:ascii="David" w:hAnsi="David"/>
          <w:sz w:val="24"/>
          <w:rtl/>
        </w:rPr>
        <w:t xml:space="preserve"> התשפ"</w:t>
      </w:r>
      <w:r w:rsidR="00911B19">
        <w:rPr>
          <w:rFonts w:ascii="David" w:hAnsi="David" w:hint="cs"/>
          <w:sz w:val="24"/>
          <w:rtl/>
        </w:rPr>
        <w:t>ג</w:t>
      </w:r>
      <w:r w:rsidR="00972C22">
        <w:rPr>
          <w:rFonts w:ascii="David" w:hAnsi="David"/>
          <w:sz w:val="24"/>
          <w:rtl/>
        </w:rPr>
        <w:br/>
      </w:r>
      <w:r w:rsidR="00911B19">
        <w:rPr>
          <w:rFonts w:ascii="David" w:hAnsi="David" w:hint="cs"/>
          <w:sz w:val="24"/>
          <w:rtl/>
        </w:rPr>
        <w:t>1</w:t>
      </w:r>
      <w:r w:rsidR="0095225E">
        <w:rPr>
          <w:rFonts w:ascii="David" w:hAnsi="David" w:hint="cs"/>
          <w:sz w:val="24"/>
          <w:rtl/>
        </w:rPr>
        <w:t>7</w:t>
      </w:r>
      <w:r w:rsidR="00911B19">
        <w:rPr>
          <w:rFonts w:ascii="David" w:hAnsi="David" w:hint="cs"/>
          <w:sz w:val="24"/>
          <w:rtl/>
        </w:rPr>
        <w:t xml:space="preserve"> בנובמבר</w:t>
      </w:r>
      <w:r w:rsidR="00972C22" w:rsidRPr="00872E41">
        <w:rPr>
          <w:rFonts w:ascii="David" w:hAnsi="David"/>
          <w:sz w:val="24"/>
          <w:rtl/>
        </w:rPr>
        <w:t xml:space="preserve"> </w:t>
      </w:r>
      <w:r w:rsidRPr="00872E41">
        <w:rPr>
          <w:rFonts w:ascii="David" w:hAnsi="David" w:hint="cs"/>
          <w:sz w:val="24"/>
          <w:rtl/>
        </w:rPr>
        <w:t>2022</w:t>
      </w:r>
    </w:p>
    <w:p w14:paraId="7C6B25B7" w14:textId="77777777" w:rsidR="00972C22" w:rsidRDefault="00972C22" w:rsidP="00972C22">
      <w:pPr>
        <w:spacing w:line="360" w:lineRule="auto"/>
        <w:ind w:left="6512" w:firstLine="858"/>
        <w:jc w:val="right"/>
        <w:rPr>
          <w:rFonts w:ascii="David" w:hAnsi="David"/>
          <w:sz w:val="24"/>
          <w:rtl/>
        </w:rPr>
      </w:pPr>
      <w:bookmarkStart w:id="0" w:name="DocNum"/>
      <w:bookmarkEnd w:id="0"/>
      <w:r w:rsidRPr="00872E41">
        <w:rPr>
          <w:rFonts w:ascii="David" w:hAnsi="David"/>
          <w:sz w:val="24"/>
          <w:rtl/>
        </w:rPr>
        <w:t>שה. 2021–2992</w:t>
      </w:r>
    </w:p>
    <w:p w14:paraId="3592D837" w14:textId="77777777" w:rsidR="00972C22" w:rsidRPr="0006031C" w:rsidRDefault="00972C22" w:rsidP="00972C22">
      <w:pPr>
        <w:pStyle w:val="3"/>
        <w:bidi/>
        <w:rPr>
          <w:rFonts w:ascii="David" w:hAnsi="David"/>
          <w:color w:val="0070C0"/>
          <w:rtl/>
        </w:rPr>
      </w:pPr>
      <w:bookmarkStart w:id="1" w:name="Start"/>
      <w:bookmarkStart w:id="2" w:name="_Toc63690996"/>
      <w:bookmarkEnd w:id="1"/>
      <w:r w:rsidRPr="0006031C">
        <w:rPr>
          <w:rFonts w:ascii="David" w:hAnsi="David"/>
          <w:color w:val="0070C0"/>
          <w:rtl/>
        </w:rPr>
        <w:t xml:space="preserve">חלק ג' </w:t>
      </w:r>
      <w:r>
        <w:rPr>
          <w:rFonts w:ascii="David" w:hAnsi="David"/>
          <w:color w:val="0070C0"/>
          <w:rtl/>
        </w:rPr>
        <w:t>–</w:t>
      </w:r>
      <w:r w:rsidRPr="0006031C">
        <w:rPr>
          <w:rFonts w:ascii="David" w:hAnsi="David"/>
          <w:color w:val="0070C0"/>
          <w:rtl/>
        </w:rPr>
        <w:t xml:space="preserve"> רשימת נכסים ברמת הנכס הבודד</w:t>
      </w:r>
      <w:r w:rsidRPr="0006031C">
        <w:rPr>
          <w:rFonts w:ascii="David" w:hAnsi="David"/>
          <w:color w:val="0070C0"/>
          <w:vertAlign w:val="superscript"/>
          <w:rtl/>
        </w:rPr>
        <w:footnoteReference w:id="1"/>
      </w:r>
      <w:bookmarkEnd w:id="2"/>
    </w:p>
    <w:p w14:paraId="5D7D7DD6" w14:textId="77777777" w:rsidR="00972C22" w:rsidRPr="0006031C" w:rsidRDefault="00972C22" w:rsidP="00972C22">
      <w:pPr>
        <w:spacing w:line="360" w:lineRule="auto"/>
        <w:rPr>
          <w:rFonts w:ascii="David" w:hAnsi="David"/>
          <w:highlight w:val="yellow"/>
          <w:rtl/>
          <w:lang w:eastAsia="en-US"/>
        </w:rPr>
      </w:pPr>
    </w:p>
    <w:p w14:paraId="32515C00" w14:textId="77777777" w:rsidR="00972C22" w:rsidRPr="0006031C" w:rsidRDefault="00972C22" w:rsidP="00972C22">
      <w:pPr>
        <w:pStyle w:val="1"/>
        <w:numPr>
          <w:ilvl w:val="0"/>
          <w:numId w:val="13"/>
        </w:numPr>
        <w:spacing w:before="120" w:line="360" w:lineRule="auto"/>
        <w:rPr>
          <w:rFonts w:ascii="David" w:hAnsi="David"/>
          <w:sz w:val="18"/>
          <w:szCs w:val="24"/>
        </w:rPr>
      </w:pPr>
      <w:r w:rsidRPr="0006031C">
        <w:rPr>
          <w:rFonts w:ascii="David" w:hAnsi="David"/>
          <w:sz w:val="18"/>
          <w:szCs w:val="24"/>
          <w:rtl/>
        </w:rPr>
        <w:t>הגדרות</w:t>
      </w:r>
    </w:p>
    <w:p w14:paraId="0BCFFAC2" w14:textId="1C28D243" w:rsidR="004A6070" w:rsidRDefault="00CC11F3" w:rsidP="00972C22">
      <w:pPr>
        <w:spacing w:before="240" w:line="360" w:lineRule="auto"/>
        <w:ind w:left="346"/>
        <w:rPr>
          <w:rFonts w:ascii="David" w:hAnsi="David"/>
          <w:b/>
          <w:bCs/>
          <w:sz w:val="24"/>
          <w:rtl/>
        </w:rPr>
      </w:pPr>
      <w:r>
        <w:rPr>
          <w:rFonts w:ascii="David" w:hAnsi="David" w:hint="cs"/>
          <w:b/>
          <w:bCs/>
          <w:sz w:val="24"/>
          <w:rtl/>
        </w:rPr>
        <w:t>"</w:t>
      </w:r>
      <w:r w:rsidR="004A6070">
        <w:rPr>
          <w:rFonts w:ascii="David" w:hAnsi="David" w:hint="cs"/>
          <w:b/>
          <w:bCs/>
          <w:sz w:val="24"/>
          <w:rtl/>
        </w:rPr>
        <w:t>אפיק השקעה מובטח תשואה</w:t>
      </w:r>
      <w:r>
        <w:rPr>
          <w:rFonts w:ascii="David" w:hAnsi="David" w:hint="cs"/>
          <w:b/>
          <w:bCs/>
          <w:sz w:val="24"/>
          <w:rtl/>
        </w:rPr>
        <w:t>"</w:t>
      </w:r>
      <w:r w:rsidR="004A6070">
        <w:rPr>
          <w:rFonts w:ascii="David" w:hAnsi="David" w:hint="cs"/>
          <w:b/>
          <w:bCs/>
          <w:sz w:val="24"/>
          <w:rtl/>
        </w:rPr>
        <w:t xml:space="preserve"> </w:t>
      </w:r>
      <w:r w:rsidR="004A6070" w:rsidRPr="004A6070">
        <w:rPr>
          <w:rFonts w:ascii="David" w:hAnsi="David"/>
          <w:sz w:val="24"/>
          <w:rtl/>
        </w:rPr>
        <w:t>–</w:t>
      </w:r>
      <w:r w:rsidR="004A6070" w:rsidRPr="004A6070">
        <w:rPr>
          <w:rFonts w:ascii="David" w:hAnsi="David" w:hint="cs"/>
          <w:sz w:val="24"/>
          <w:rtl/>
        </w:rPr>
        <w:t xml:space="preserve"> כהגדרתו בחוק קופות גמל.</w:t>
      </w:r>
    </w:p>
    <w:p w14:paraId="76433CFF" w14:textId="4322096A" w:rsidR="00972C22" w:rsidRPr="0006031C" w:rsidRDefault="00972C22" w:rsidP="00972C22">
      <w:pPr>
        <w:spacing w:before="240" w:line="360" w:lineRule="auto"/>
        <w:ind w:left="346"/>
        <w:rPr>
          <w:rFonts w:ascii="David" w:hAnsi="David"/>
          <w:sz w:val="24"/>
          <w:rtl/>
        </w:rPr>
      </w:pPr>
      <w:r w:rsidRPr="0006031C">
        <w:rPr>
          <w:rFonts w:ascii="David" w:hAnsi="David"/>
          <w:b/>
          <w:bCs/>
          <w:sz w:val="24"/>
          <w:rtl/>
        </w:rPr>
        <w:t xml:space="preserve">"נכס" – </w:t>
      </w:r>
      <w:r w:rsidRPr="0006031C">
        <w:rPr>
          <w:rFonts w:ascii="David" w:hAnsi="David"/>
          <w:sz w:val="24"/>
          <w:rtl/>
        </w:rPr>
        <w:t xml:space="preserve">נכס המוחזק במטרה להניב תשואות מהשקעות. </w:t>
      </w:r>
      <w:r>
        <w:rPr>
          <w:rFonts w:ascii="David" w:hAnsi="David" w:hint="cs"/>
          <w:sz w:val="24"/>
          <w:rtl/>
        </w:rPr>
        <w:t xml:space="preserve">הגדרת </w:t>
      </w:r>
      <w:r w:rsidRPr="0006031C">
        <w:rPr>
          <w:rFonts w:ascii="David" w:hAnsi="David"/>
          <w:sz w:val="24"/>
          <w:rtl/>
        </w:rPr>
        <w:t xml:space="preserve">"נכס" כאמור, </w:t>
      </w:r>
      <w:r>
        <w:rPr>
          <w:rFonts w:ascii="David" w:hAnsi="David" w:hint="cs"/>
          <w:sz w:val="24"/>
          <w:rtl/>
        </w:rPr>
        <w:t>ת</w:t>
      </w:r>
      <w:r w:rsidRPr="0006031C">
        <w:rPr>
          <w:rFonts w:ascii="David" w:hAnsi="David"/>
          <w:sz w:val="24"/>
          <w:rtl/>
        </w:rPr>
        <w:t>כלול את כל הנכסים בתיקים המשתתפים ברווח וכן את נכסי הנוסטרו של הגוף המוסדי. לעניין זה, נכסי הנוסטרו יוגדרו כנכסים שמוחזקים במטרה להניב תשואות מהשקעות, לרבות נכסים פיננסיים, התחייבויות פיננסיות שמוחזקות לצרכי השקעה, נדל"ן להשקעה, נכסים בלתי מוחשיים מסוימים המוחזקים לצרכי השקעה או חפצי אומנות המוחזקים לצרכי השקעה.</w:t>
      </w:r>
    </w:p>
    <w:p w14:paraId="0C87EA0B" w14:textId="77777777" w:rsidR="00972C22" w:rsidRDefault="00972C22" w:rsidP="00972C22">
      <w:pPr>
        <w:spacing w:before="240" w:line="360" w:lineRule="auto"/>
        <w:ind w:left="346"/>
        <w:rPr>
          <w:rFonts w:ascii="David" w:hAnsi="David"/>
          <w:b/>
          <w:bCs/>
          <w:sz w:val="24"/>
          <w:rtl/>
        </w:rPr>
      </w:pPr>
      <w:r w:rsidRPr="0006031C">
        <w:rPr>
          <w:rFonts w:ascii="David" w:hAnsi="David"/>
          <w:sz w:val="24"/>
          <w:rtl/>
        </w:rPr>
        <w:t xml:space="preserve">לשם הבהרה, </w:t>
      </w:r>
      <w:r>
        <w:rPr>
          <w:rFonts w:ascii="David" w:hAnsi="David" w:hint="cs"/>
          <w:sz w:val="24"/>
          <w:rtl/>
        </w:rPr>
        <w:t xml:space="preserve">רשימת </w:t>
      </w:r>
      <w:r w:rsidRPr="0006031C">
        <w:rPr>
          <w:rFonts w:ascii="David" w:hAnsi="David"/>
          <w:sz w:val="24"/>
          <w:rtl/>
        </w:rPr>
        <w:t xml:space="preserve">נכסי הנוסטרו לא </w:t>
      </w:r>
      <w:r>
        <w:rPr>
          <w:rFonts w:ascii="David" w:hAnsi="David" w:hint="cs"/>
          <w:sz w:val="24"/>
          <w:rtl/>
        </w:rPr>
        <w:t>ת</w:t>
      </w:r>
      <w:r w:rsidRPr="0006031C">
        <w:rPr>
          <w:rFonts w:ascii="David" w:hAnsi="David"/>
          <w:sz w:val="24"/>
          <w:rtl/>
        </w:rPr>
        <w:t>כל</w:t>
      </w:r>
      <w:r>
        <w:rPr>
          <w:rFonts w:ascii="David" w:hAnsi="David" w:hint="cs"/>
          <w:sz w:val="24"/>
          <w:rtl/>
        </w:rPr>
        <w:t>ו</w:t>
      </w:r>
      <w:r w:rsidRPr="0006031C">
        <w:rPr>
          <w:rFonts w:ascii="David" w:hAnsi="David"/>
          <w:sz w:val="24"/>
          <w:rtl/>
        </w:rPr>
        <w:t xml:space="preserve">ל נכסים תפעוליים מכל סוג </w:t>
      </w:r>
      <w:r>
        <w:rPr>
          <w:rFonts w:ascii="David" w:hAnsi="David"/>
          <w:sz w:val="24"/>
          <w:rtl/>
        </w:rPr>
        <w:t>לרבות</w:t>
      </w:r>
      <w:r>
        <w:rPr>
          <w:rFonts w:ascii="David" w:hAnsi="David" w:hint="cs"/>
          <w:sz w:val="24"/>
          <w:rtl/>
        </w:rPr>
        <w:t>,</w:t>
      </w:r>
      <w:r w:rsidRPr="0006031C">
        <w:rPr>
          <w:rFonts w:ascii="David" w:hAnsi="David"/>
          <w:sz w:val="24"/>
          <w:rtl/>
        </w:rPr>
        <w:t xml:space="preserve"> אך לא רק, נכסים והתחייבויות פיננסיים תפעוליים כדוגמת אג"ח שהונפקו או מכשירים מגדרים שנועדו למימון התאגיד, זכאים ויתרות זכות, יתרות </w:t>
      </w:r>
      <w:r w:rsidRPr="0006031C">
        <w:rPr>
          <w:rFonts w:ascii="David" w:hAnsi="David"/>
          <w:sz w:val="24"/>
        </w:rPr>
        <w:t>DAC</w:t>
      </w:r>
      <w:r w:rsidRPr="0006031C">
        <w:rPr>
          <w:rFonts w:ascii="David" w:hAnsi="David"/>
          <w:sz w:val="24"/>
          <w:rtl/>
        </w:rPr>
        <w:t>, יתרות רכוש קבוע ונכסים בלתי מוחשיים תפעוליים כגון תוכנות.</w:t>
      </w:r>
    </w:p>
    <w:p w14:paraId="552A4E95" w14:textId="7FCC93B4" w:rsidR="00972C22" w:rsidRDefault="00972C22" w:rsidP="00972C22">
      <w:pPr>
        <w:spacing w:before="240" w:line="360" w:lineRule="auto"/>
        <w:ind w:left="346"/>
        <w:rPr>
          <w:rFonts w:ascii="David" w:hAnsi="David"/>
          <w:sz w:val="24"/>
          <w:rtl/>
        </w:rPr>
      </w:pPr>
      <w:r>
        <w:rPr>
          <w:rFonts w:ascii="David" w:hAnsi="David" w:hint="cs"/>
          <w:b/>
          <w:bCs/>
          <w:sz w:val="24"/>
          <w:rtl/>
        </w:rPr>
        <w:t xml:space="preserve">"קובץ הדיווח" </w:t>
      </w:r>
      <w:r>
        <w:rPr>
          <w:rFonts w:ascii="David" w:hAnsi="David"/>
          <w:b/>
          <w:bCs/>
          <w:sz w:val="24"/>
          <w:rtl/>
        </w:rPr>
        <w:t>–</w:t>
      </w:r>
      <w:r>
        <w:rPr>
          <w:rFonts w:ascii="David" w:hAnsi="David" w:hint="cs"/>
          <w:b/>
          <w:bCs/>
          <w:sz w:val="24"/>
          <w:rtl/>
        </w:rPr>
        <w:t xml:space="preserve"> </w:t>
      </w:r>
      <w:r w:rsidRPr="007F3781">
        <w:rPr>
          <w:rFonts w:ascii="David" w:hAnsi="David" w:hint="cs"/>
          <w:sz w:val="24"/>
          <w:rtl/>
        </w:rPr>
        <w:t xml:space="preserve">קובץ הדיווח העדכני </w:t>
      </w:r>
      <w:r>
        <w:rPr>
          <w:rFonts w:ascii="David" w:hAnsi="David" w:hint="cs"/>
          <w:sz w:val="24"/>
          <w:rtl/>
        </w:rPr>
        <w:t xml:space="preserve">עבור "רשימת נכסים ברמת הנכס הבודד" </w:t>
      </w:r>
      <w:r w:rsidRPr="00F07FC1">
        <w:rPr>
          <w:rFonts w:ascii="David" w:hAnsi="David" w:hint="cs"/>
          <w:sz w:val="24"/>
          <w:rtl/>
        </w:rPr>
        <w:t>שיעודכן מעת לעת</w:t>
      </w:r>
      <w:r w:rsidRPr="00A91E43">
        <w:rPr>
          <w:rFonts w:ascii="David" w:hAnsi="David" w:hint="cs"/>
          <w:sz w:val="24"/>
          <w:rtl/>
        </w:rPr>
        <w:t xml:space="preserve"> ויפורסם בפרק הדיווח</w:t>
      </w:r>
      <w:r w:rsidR="00F758DF">
        <w:rPr>
          <w:rFonts w:ascii="David" w:hAnsi="David" w:hint="cs"/>
          <w:sz w:val="24"/>
          <w:rtl/>
        </w:rPr>
        <w:t>ים</w:t>
      </w:r>
      <w:r w:rsidRPr="00A91E43">
        <w:rPr>
          <w:rFonts w:ascii="David" w:hAnsi="David" w:hint="cs"/>
          <w:sz w:val="24"/>
          <w:rtl/>
        </w:rPr>
        <w:t xml:space="preserve"> של החוזר המאוחד, ואשר יכלול רשימות סגורות לדיווח (ענפים,</w:t>
      </w:r>
      <w:r>
        <w:rPr>
          <w:rFonts w:ascii="David" w:hAnsi="David" w:hint="cs"/>
          <w:sz w:val="24"/>
          <w:rtl/>
        </w:rPr>
        <w:t xml:space="preserve"> זירות מסחר</w:t>
      </w:r>
      <w:r w:rsidRPr="00A91E43">
        <w:rPr>
          <w:rFonts w:ascii="David" w:hAnsi="David" w:hint="cs"/>
          <w:sz w:val="24"/>
          <w:rtl/>
        </w:rPr>
        <w:t xml:space="preserve"> וכיו"ב) </w:t>
      </w:r>
      <w:ins w:id="3" w:author="מחבר">
        <w:r w:rsidR="00F758DF">
          <w:rPr>
            <w:rFonts w:ascii="David" w:hAnsi="David" w:hint="cs"/>
            <w:sz w:val="24"/>
            <w:rtl/>
          </w:rPr>
          <w:t xml:space="preserve">אותן יש לדווח </w:t>
        </w:r>
      </w:ins>
      <w:r w:rsidRPr="00A91E43">
        <w:rPr>
          <w:rFonts w:ascii="David" w:hAnsi="David" w:hint="cs"/>
          <w:sz w:val="24"/>
          <w:rtl/>
        </w:rPr>
        <w:t>בעמודות הרלוונטיות.</w:t>
      </w:r>
    </w:p>
    <w:p w14:paraId="4DD6FDBC" w14:textId="6E45D118" w:rsidR="004A6070" w:rsidRPr="007F547F" w:rsidRDefault="007F547F" w:rsidP="007F547F">
      <w:pPr>
        <w:spacing w:before="240" w:line="360" w:lineRule="auto"/>
        <w:ind w:left="346"/>
        <w:rPr>
          <w:rFonts w:ascii="David" w:hAnsi="David"/>
          <w:sz w:val="24"/>
          <w:rtl/>
        </w:rPr>
      </w:pPr>
      <w:r>
        <w:rPr>
          <w:rFonts w:ascii="David" w:hAnsi="David" w:hint="cs"/>
          <w:b/>
          <w:bCs/>
          <w:sz w:val="24"/>
          <w:rtl/>
        </w:rPr>
        <w:t>"</w:t>
      </w:r>
      <w:r w:rsidR="004A6070" w:rsidRPr="004A6070">
        <w:rPr>
          <w:rFonts w:ascii="David" w:hAnsi="David" w:hint="cs"/>
          <w:b/>
          <w:bCs/>
          <w:sz w:val="24"/>
          <w:rtl/>
        </w:rPr>
        <w:t>שכבה</w:t>
      </w:r>
      <w:r>
        <w:rPr>
          <w:rFonts w:ascii="David" w:hAnsi="David" w:hint="cs"/>
          <w:b/>
          <w:bCs/>
          <w:sz w:val="24"/>
          <w:rtl/>
        </w:rPr>
        <w:t>"</w:t>
      </w:r>
      <w:r w:rsidR="004A6070" w:rsidRPr="004A6070">
        <w:rPr>
          <w:rFonts w:ascii="David" w:hAnsi="David" w:hint="cs"/>
          <w:b/>
          <w:bCs/>
          <w:sz w:val="24"/>
          <w:rtl/>
        </w:rPr>
        <w:t xml:space="preserve"> </w:t>
      </w:r>
      <w:r w:rsidR="004A6070" w:rsidRPr="004A6070">
        <w:rPr>
          <w:rFonts w:ascii="David" w:hAnsi="David"/>
          <w:b/>
          <w:bCs/>
          <w:sz w:val="24"/>
          <w:rtl/>
        </w:rPr>
        <w:t>–</w:t>
      </w:r>
      <w:r>
        <w:rPr>
          <w:rFonts w:ascii="David" w:hAnsi="David" w:hint="cs"/>
          <w:b/>
          <w:bCs/>
          <w:sz w:val="24"/>
          <w:rtl/>
        </w:rPr>
        <w:t xml:space="preserve"> </w:t>
      </w:r>
      <w:r>
        <w:rPr>
          <w:rFonts w:ascii="David" w:hAnsi="David" w:hint="cs"/>
          <w:sz w:val="24"/>
          <w:rtl/>
        </w:rPr>
        <w:t>כהגדרתה בחלק א1 ל</w:t>
      </w:r>
      <w:r w:rsidRPr="007F547F">
        <w:rPr>
          <w:rFonts w:ascii="David" w:hAnsi="David" w:hint="eastAsia"/>
          <w:sz w:val="24"/>
          <w:rtl/>
        </w:rPr>
        <w:t>נספח</w:t>
      </w:r>
      <w:r w:rsidRPr="007F547F">
        <w:rPr>
          <w:rFonts w:ascii="David" w:hAnsi="David"/>
          <w:sz w:val="24"/>
          <w:rtl/>
        </w:rPr>
        <w:t xml:space="preserve"> 5.4.3.</w:t>
      </w:r>
      <w:r>
        <w:rPr>
          <w:rFonts w:ascii="David" w:hAnsi="David" w:hint="cs"/>
          <w:sz w:val="24"/>
          <w:rtl/>
        </w:rPr>
        <w:t>2</w:t>
      </w:r>
      <w:r w:rsidRPr="007F547F">
        <w:rPr>
          <w:rFonts w:ascii="David" w:hAnsi="David"/>
          <w:sz w:val="24"/>
          <w:rtl/>
        </w:rPr>
        <w:t xml:space="preserve"> - </w:t>
      </w:r>
      <w:r w:rsidRPr="007F547F">
        <w:rPr>
          <w:rFonts w:ascii="David" w:hAnsi="David" w:hint="eastAsia"/>
          <w:sz w:val="24"/>
          <w:rtl/>
        </w:rPr>
        <w:t>דיווחים</w:t>
      </w:r>
      <w:r w:rsidRPr="007F547F">
        <w:rPr>
          <w:rFonts w:ascii="David" w:hAnsi="David"/>
          <w:sz w:val="24"/>
          <w:rtl/>
        </w:rPr>
        <w:t xml:space="preserve"> </w:t>
      </w:r>
      <w:r w:rsidRPr="007F547F">
        <w:rPr>
          <w:rFonts w:ascii="David" w:hAnsi="David" w:hint="eastAsia"/>
          <w:sz w:val="24"/>
          <w:rtl/>
        </w:rPr>
        <w:t>של</w:t>
      </w:r>
      <w:r w:rsidRPr="007F547F">
        <w:rPr>
          <w:rFonts w:ascii="David" w:hAnsi="David"/>
          <w:sz w:val="24"/>
          <w:rtl/>
        </w:rPr>
        <w:t xml:space="preserve"> </w:t>
      </w:r>
      <w:r w:rsidRPr="007F547F">
        <w:rPr>
          <w:rFonts w:ascii="David" w:hAnsi="David" w:hint="eastAsia"/>
          <w:sz w:val="24"/>
          <w:rtl/>
        </w:rPr>
        <w:t>כלל</w:t>
      </w:r>
      <w:r w:rsidRPr="007F547F">
        <w:rPr>
          <w:rFonts w:ascii="David" w:hAnsi="David"/>
          <w:sz w:val="24"/>
          <w:rtl/>
        </w:rPr>
        <w:t xml:space="preserve"> </w:t>
      </w:r>
      <w:r w:rsidRPr="007F547F">
        <w:rPr>
          <w:rFonts w:ascii="David" w:hAnsi="David" w:hint="eastAsia"/>
          <w:sz w:val="24"/>
          <w:rtl/>
        </w:rPr>
        <w:t>הגופים</w:t>
      </w:r>
      <w:r w:rsidRPr="007F547F">
        <w:rPr>
          <w:rFonts w:ascii="David" w:hAnsi="David"/>
          <w:sz w:val="24"/>
          <w:rtl/>
        </w:rPr>
        <w:t xml:space="preserve"> </w:t>
      </w:r>
      <w:r w:rsidRPr="007F547F">
        <w:rPr>
          <w:rFonts w:ascii="David" w:hAnsi="David" w:hint="eastAsia"/>
          <w:sz w:val="24"/>
          <w:rtl/>
        </w:rPr>
        <w:t>המוסדיים</w:t>
      </w:r>
      <w:r w:rsidRPr="007F547F">
        <w:rPr>
          <w:rFonts w:ascii="David" w:hAnsi="David"/>
          <w:sz w:val="24"/>
          <w:rtl/>
        </w:rPr>
        <w:t>/</w:t>
      </w:r>
      <w:r w:rsidRPr="007F547F">
        <w:rPr>
          <w:rFonts w:ascii="David" w:hAnsi="David" w:hint="eastAsia"/>
          <w:sz w:val="24"/>
          <w:rtl/>
        </w:rPr>
        <w:t>משקיעים</w:t>
      </w:r>
      <w:r w:rsidRPr="007F547F">
        <w:rPr>
          <w:rFonts w:ascii="David" w:hAnsi="David"/>
          <w:sz w:val="24"/>
          <w:rtl/>
        </w:rPr>
        <w:t xml:space="preserve"> </w:t>
      </w:r>
      <w:r w:rsidRPr="007F547F">
        <w:rPr>
          <w:rFonts w:ascii="David" w:hAnsi="David" w:hint="eastAsia"/>
          <w:sz w:val="24"/>
          <w:rtl/>
        </w:rPr>
        <w:t>מוסדיים</w:t>
      </w:r>
      <w:r w:rsidR="00804411">
        <w:rPr>
          <w:rFonts w:ascii="David" w:hAnsi="David" w:hint="cs"/>
          <w:sz w:val="24"/>
          <w:rtl/>
        </w:rPr>
        <w:t>.</w:t>
      </w:r>
    </w:p>
    <w:p w14:paraId="531598DF" w14:textId="5526B1DC" w:rsidR="00972C22" w:rsidRPr="00D925D9" w:rsidRDefault="00972C22" w:rsidP="00D925D9">
      <w:pPr>
        <w:spacing w:before="240" w:line="360" w:lineRule="auto"/>
        <w:ind w:left="346"/>
        <w:rPr>
          <w:rFonts w:ascii="David" w:hAnsi="David"/>
          <w:b/>
          <w:bCs/>
          <w:sz w:val="24"/>
          <w:rtl/>
        </w:rPr>
      </w:pPr>
      <w:r w:rsidRPr="002805E9">
        <w:rPr>
          <w:rFonts w:ascii="David" w:hAnsi="David" w:hint="cs"/>
          <w:b/>
          <w:bCs/>
          <w:sz w:val="24"/>
          <w:rtl/>
        </w:rPr>
        <w:t>"תקנות כללי השקעה"</w:t>
      </w:r>
      <w:r>
        <w:rPr>
          <w:rFonts w:ascii="David" w:hAnsi="David" w:hint="cs"/>
          <w:sz w:val="24"/>
          <w:rtl/>
        </w:rPr>
        <w:t xml:space="preserve"> </w:t>
      </w:r>
      <w:r>
        <w:rPr>
          <w:rFonts w:ascii="David" w:hAnsi="David"/>
          <w:sz w:val="24"/>
          <w:rtl/>
        </w:rPr>
        <w:t>–</w:t>
      </w:r>
      <w:r>
        <w:rPr>
          <w:rFonts w:ascii="David" w:hAnsi="David" w:hint="cs"/>
          <w:sz w:val="24"/>
          <w:rtl/>
        </w:rPr>
        <w:t xml:space="preserve"> </w:t>
      </w:r>
      <w:r w:rsidRPr="007E7C11">
        <w:rPr>
          <w:rFonts w:ascii="David" w:hAnsi="David" w:hint="eastAsia"/>
          <w:sz w:val="24"/>
          <w:rtl/>
        </w:rPr>
        <w:t>תקנות</w:t>
      </w:r>
      <w:r w:rsidRPr="007E7C11">
        <w:rPr>
          <w:rFonts w:ascii="David" w:hAnsi="David"/>
          <w:sz w:val="24"/>
          <w:rtl/>
        </w:rPr>
        <w:t xml:space="preserve"> </w:t>
      </w:r>
      <w:r w:rsidRPr="007E7C11">
        <w:rPr>
          <w:rFonts w:ascii="David" w:hAnsi="David" w:hint="eastAsia"/>
          <w:sz w:val="24"/>
          <w:rtl/>
        </w:rPr>
        <w:t>הפיקוח</w:t>
      </w:r>
      <w:r w:rsidRPr="007E7C11">
        <w:rPr>
          <w:rFonts w:ascii="David" w:hAnsi="David"/>
          <w:sz w:val="24"/>
          <w:rtl/>
        </w:rPr>
        <w:t xml:space="preserve"> </w:t>
      </w:r>
      <w:r w:rsidRPr="007E7C11">
        <w:rPr>
          <w:rFonts w:ascii="David" w:hAnsi="David" w:hint="eastAsia"/>
          <w:sz w:val="24"/>
          <w:rtl/>
        </w:rPr>
        <w:t>על</w:t>
      </w:r>
      <w:r w:rsidRPr="007E7C11">
        <w:rPr>
          <w:rFonts w:ascii="David" w:hAnsi="David"/>
          <w:sz w:val="24"/>
          <w:rtl/>
        </w:rPr>
        <w:t xml:space="preserve"> </w:t>
      </w:r>
      <w:r w:rsidRPr="007E7C11">
        <w:rPr>
          <w:rFonts w:ascii="David" w:hAnsi="David" w:hint="eastAsia"/>
          <w:sz w:val="24"/>
          <w:rtl/>
        </w:rPr>
        <w:t>שירותים</w:t>
      </w:r>
      <w:r w:rsidRPr="007E7C11">
        <w:rPr>
          <w:rFonts w:ascii="David" w:hAnsi="David"/>
          <w:sz w:val="24"/>
          <w:rtl/>
        </w:rPr>
        <w:t xml:space="preserve"> </w:t>
      </w:r>
      <w:r w:rsidRPr="007E7C11">
        <w:rPr>
          <w:rFonts w:ascii="David" w:hAnsi="David" w:hint="eastAsia"/>
          <w:sz w:val="24"/>
          <w:rtl/>
        </w:rPr>
        <w:t>פיננסיים</w:t>
      </w:r>
      <w:r w:rsidRPr="007E7C11">
        <w:rPr>
          <w:rFonts w:ascii="David" w:hAnsi="David"/>
          <w:sz w:val="24"/>
          <w:rtl/>
        </w:rPr>
        <w:t xml:space="preserve"> (</w:t>
      </w:r>
      <w:r w:rsidRPr="007E7C11">
        <w:rPr>
          <w:rFonts w:ascii="David" w:hAnsi="David" w:hint="eastAsia"/>
          <w:sz w:val="24"/>
          <w:rtl/>
        </w:rPr>
        <w:t>קופות</w:t>
      </w:r>
      <w:r w:rsidRPr="007E7C11">
        <w:rPr>
          <w:rFonts w:ascii="David" w:hAnsi="David"/>
          <w:sz w:val="24"/>
          <w:rtl/>
        </w:rPr>
        <w:t xml:space="preserve"> </w:t>
      </w:r>
      <w:r w:rsidRPr="007E7C11">
        <w:rPr>
          <w:rFonts w:ascii="David" w:hAnsi="David" w:hint="eastAsia"/>
          <w:sz w:val="24"/>
          <w:rtl/>
        </w:rPr>
        <w:t>גמל</w:t>
      </w:r>
      <w:r w:rsidRPr="007E7C11">
        <w:rPr>
          <w:rFonts w:ascii="David" w:hAnsi="David"/>
          <w:sz w:val="24"/>
          <w:rtl/>
        </w:rPr>
        <w:t>) (</w:t>
      </w:r>
      <w:r w:rsidRPr="007E7C11">
        <w:rPr>
          <w:rFonts w:ascii="David" w:hAnsi="David" w:hint="eastAsia"/>
          <w:sz w:val="24"/>
          <w:rtl/>
        </w:rPr>
        <w:t>כללי</w:t>
      </w:r>
      <w:r w:rsidRPr="007E7C11">
        <w:rPr>
          <w:rFonts w:ascii="David" w:hAnsi="David"/>
          <w:sz w:val="24"/>
          <w:rtl/>
        </w:rPr>
        <w:t xml:space="preserve"> </w:t>
      </w:r>
      <w:r w:rsidRPr="007E7C11">
        <w:rPr>
          <w:rFonts w:ascii="David" w:hAnsi="David" w:hint="eastAsia"/>
          <w:sz w:val="24"/>
          <w:rtl/>
        </w:rPr>
        <w:t>השקעה</w:t>
      </w:r>
      <w:r w:rsidRPr="007E7C11">
        <w:rPr>
          <w:rFonts w:ascii="David" w:hAnsi="David"/>
          <w:sz w:val="24"/>
          <w:rtl/>
        </w:rPr>
        <w:t xml:space="preserve"> </w:t>
      </w:r>
      <w:r w:rsidRPr="007E7C11">
        <w:rPr>
          <w:rFonts w:ascii="David" w:hAnsi="David" w:hint="eastAsia"/>
          <w:sz w:val="24"/>
          <w:rtl/>
        </w:rPr>
        <w:t>החלים</w:t>
      </w:r>
      <w:r w:rsidRPr="007E7C11">
        <w:rPr>
          <w:rFonts w:ascii="David" w:hAnsi="David"/>
          <w:sz w:val="24"/>
          <w:rtl/>
        </w:rPr>
        <w:t xml:space="preserve"> </w:t>
      </w:r>
      <w:r w:rsidRPr="007E7C11">
        <w:rPr>
          <w:rFonts w:ascii="David" w:hAnsi="David" w:hint="eastAsia"/>
          <w:sz w:val="24"/>
          <w:rtl/>
        </w:rPr>
        <w:t>על</w:t>
      </w:r>
      <w:r w:rsidRPr="007E7C11">
        <w:rPr>
          <w:rFonts w:ascii="David" w:hAnsi="David"/>
          <w:sz w:val="24"/>
          <w:rtl/>
        </w:rPr>
        <w:t xml:space="preserve"> </w:t>
      </w:r>
      <w:r w:rsidRPr="007E7C11">
        <w:rPr>
          <w:rFonts w:ascii="David" w:hAnsi="David" w:hint="eastAsia"/>
          <w:sz w:val="24"/>
          <w:rtl/>
        </w:rPr>
        <w:t>גופים</w:t>
      </w:r>
      <w:r w:rsidRPr="007E7C11">
        <w:rPr>
          <w:rFonts w:ascii="David" w:hAnsi="David"/>
          <w:sz w:val="24"/>
          <w:rtl/>
        </w:rPr>
        <w:t xml:space="preserve"> </w:t>
      </w:r>
      <w:r w:rsidRPr="007E7C11">
        <w:rPr>
          <w:rFonts w:ascii="David" w:hAnsi="David" w:hint="eastAsia"/>
          <w:sz w:val="24"/>
          <w:rtl/>
        </w:rPr>
        <w:t>מוסדיים</w:t>
      </w:r>
      <w:r w:rsidRPr="007E7C11">
        <w:rPr>
          <w:rFonts w:ascii="David" w:hAnsi="David"/>
          <w:sz w:val="24"/>
          <w:rtl/>
        </w:rPr>
        <w:t xml:space="preserve">), </w:t>
      </w:r>
      <w:r w:rsidRPr="007E7C11">
        <w:rPr>
          <w:rFonts w:ascii="David" w:hAnsi="David" w:hint="eastAsia"/>
          <w:sz w:val="24"/>
          <w:rtl/>
        </w:rPr>
        <w:t>תשע</w:t>
      </w:r>
      <w:r w:rsidRPr="007E7C11">
        <w:rPr>
          <w:rFonts w:ascii="David" w:hAnsi="David"/>
          <w:sz w:val="24"/>
          <w:rtl/>
        </w:rPr>
        <w:t>"</w:t>
      </w:r>
      <w:r w:rsidRPr="007E7C11">
        <w:rPr>
          <w:rFonts w:ascii="David" w:hAnsi="David" w:hint="eastAsia"/>
          <w:sz w:val="24"/>
          <w:rtl/>
        </w:rPr>
        <w:t>ב</w:t>
      </w:r>
      <w:r>
        <w:rPr>
          <w:rFonts w:ascii="David" w:hAnsi="David"/>
          <w:sz w:val="24"/>
          <w:rtl/>
        </w:rPr>
        <w:t>–</w:t>
      </w:r>
      <w:r w:rsidRPr="007E7C11">
        <w:rPr>
          <w:rFonts w:ascii="David" w:hAnsi="David"/>
          <w:sz w:val="24"/>
          <w:rtl/>
        </w:rPr>
        <w:t>2012.</w:t>
      </w:r>
    </w:p>
    <w:p w14:paraId="7E968EAE" w14:textId="77777777" w:rsidR="00972C22" w:rsidRPr="00A91E43" w:rsidRDefault="00972C22" w:rsidP="00972C22">
      <w:pPr>
        <w:spacing w:before="240" w:line="360" w:lineRule="auto"/>
        <w:ind w:left="346"/>
        <w:rPr>
          <w:rFonts w:ascii="David" w:hAnsi="David"/>
          <w:sz w:val="24"/>
          <w:rtl/>
        </w:rPr>
      </w:pPr>
    </w:p>
    <w:p w14:paraId="70ECAA16" w14:textId="77777777" w:rsidR="00972C22" w:rsidRDefault="00972C22" w:rsidP="00972C22">
      <w:pPr>
        <w:pStyle w:val="1"/>
        <w:numPr>
          <w:ilvl w:val="0"/>
          <w:numId w:val="13"/>
        </w:numPr>
        <w:spacing w:before="120" w:line="360" w:lineRule="auto"/>
        <w:rPr>
          <w:rFonts w:ascii="David" w:hAnsi="David"/>
          <w:sz w:val="18"/>
          <w:szCs w:val="24"/>
          <w:rtl/>
        </w:rPr>
      </w:pPr>
      <w:r w:rsidRPr="0006031C">
        <w:rPr>
          <w:rFonts w:ascii="David" w:hAnsi="David"/>
          <w:sz w:val="18"/>
          <w:szCs w:val="24"/>
          <w:rtl/>
        </w:rPr>
        <w:t>מתכונת הדיווח</w:t>
      </w:r>
    </w:p>
    <w:p w14:paraId="4245F804" w14:textId="77777777" w:rsidR="00972C22" w:rsidRPr="000207C1" w:rsidRDefault="00972C22" w:rsidP="00972C22">
      <w:pPr>
        <w:rPr>
          <w:rtl/>
          <w:lang w:eastAsia="en-US"/>
        </w:rPr>
      </w:pPr>
    </w:p>
    <w:p w14:paraId="11488C32" w14:textId="33AAF3ED" w:rsidR="00972C22" w:rsidRDefault="00972C22" w:rsidP="003E4196">
      <w:pPr>
        <w:pStyle w:val="2"/>
        <w:numPr>
          <w:ilvl w:val="1"/>
          <w:numId w:val="13"/>
        </w:numPr>
        <w:rPr>
          <w:ins w:id="4" w:author="מחבר"/>
          <w:rFonts w:ascii="David" w:hAnsi="David"/>
          <w:sz w:val="22"/>
          <w:szCs w:val="24"/>
          <w:rtl/>
        </w:rPr>
      </w:pPr>
      <w:del w:id="5" w:author="מחבר">
        <w:r w:rsidRPr="0006031C" w:rsidDel="003E4196">
          <w:rPr>
            <w:rFonts w:ascii="David" w:hAnsi="David"/>
            <w:sz w:val="22"/>
            <w:szCs w:val="24"/>
            <w:rtl/>
          </w:rPr>
          <w:delText xml:space="preserve">2.1 </w:delText>
        </w:r>
      </w:del>
      <w:r w:rsidRPr="0006031C">
        <w:rPr>
          <w:rFonts w:ascii="David" w:hAnsi="David"/>
          <w:sz w:val="22"/>
          <w:szCs w:val="24"/>
          <w:rtl/>
        </w:rPr>
        <w:t>הסבר כללי</w:t>
      </w:r>
    </w:p>
    <w:p w14:paraId="3CE18B54" w14:textId="77777777" w:rsidR="003E4196" w:rsidRPr="003E4196" w:rsidRDefault="003E4196" w:rsidP="003E4196">
      <w:pPr>
        <w:pStyle w:val="a7"/>
        <w:ind w:left="813"/>
        <w:rPr>
          <w:rtl/>
        </w:rPr>
      </w:pPr>
    </w:p>
    <w:p w14:paraId="27370C5E" w14:textId="77777777" w:rsidR="00972C22" w:rsidRPr="0006031C" w:rsidRDefault="00972C22" w:rsidP="00972C22">
      <w:pPr>
        <w:spacing w:line="360" w:lineRule="auto"/>
        <w:ind w:left="397"/>
        <w:rPr>
          <w:rFonts w:ascii="David" w:hAnsi="David"/>
          <w:sz w:val="24"/>
        </w:rPr>
      </w:pPr>
      <w:r w:rsidRPr="0006031C">
        <w:rPr>
          <w:rFonts w:ascii="David" w:hAnsi="David"/>
          <w:sz w:val="24"/>
          <w:rtl/>
        </w:rPr>
        <w:t xml:space="preserve">גוף מוסדי יערוך רשימת נכסים רבעונית ברמת נכס בודד (להלן </w:t>
      </w:r>
      <w:r>
        <w:rPr>
          <w:rFonts w:ascii="David" w:hAnsi="David"/>
          <w:sz w:val="24"/>
          <w:rtl/>
        </w:rPr>
        <w:t>–</w:t>
      </w:r>
      <w:r w:rsidRPr="0006031C">
        <w:rPr>
          <w:rFonts w:ascii="David" w:hAnsi="David"/>
          <w:sz w:val="24"/>
          <w:rtl/>
        </w:rPr>
        <w:t xml:space="preserve"> </w:t>
      </w:r>
      <w:r w:rsidRPr="0006031C">
        <w:rPr>
          <w:rFonts w:ascii="David" w:hAnsi="David"/>
          <w:b/>
          <w:bCs/>
          <w:sz w:val="24"/>
          <w:rtl/>
        </w:rPr>
        <w:t>רשימת הנכסים</w:t>
      </w:r>
      <w:r w:rsidRPr="0006031C">
        <w:rPr>
          <w:rFonts w:ascii="David" w:hAnsi="David"/>
          <w:sz w:val="24"/>
          <w:rtl/>
        </w:rPr>
        <w:t xml:space="preserve">) </w:t>
      </w:r>
      <w:r>
        <w:rPr>
          <w:rFonts w:ascii="David" w:hAnsi="David" w:hint="cs"/>
          <w:sz w:val="24"/>
          <w:rtl/>
        </w:rPr>
        <w:t xml:space="preserve">כשהיא מעודכנת </w:t>
      </w:r>
      <w:r w:rsidRPr="0006031C">
        <w:rPr>
          <w:rFonts w:ascii="David" w:hAnsi="David"/>
          <w:sz w:val="24"/>
          <w:rtl/>
        </w:rPr>
        <w:t>ליום האחרון של כל רבעון לפי הפירוט שלהלן:</w:t>
      </w:r>
    </w:p>
    <w:p w14:paraId="05E24074" w14:textId="77777777" w:rsidR="00972C22" w:rsidRPr="0006031C" w:rsidRDefault="00972C22" w:rsidP="00972C22">
      <w:pPr>
        <w:pStyle w:val="a7"/>
        <w:numPr>
          <w:ilvl w:val="2"/>
          <w:numId w:val="13"/>
        </w:numPr>
        <w:spacing w:before="120" w:after="120" w:line="360" w:lineRule="auto"/>
        <w:outlineLvl w:val="1"/>
        <w:rPr>
          <w:rFonts w:ascii="David" w:hAnsi="David"/>
        </w:rPr>
      </w:pPr>
      <w:r w:rsidRPr="0006031C">
        <w:rPr>
          <w:rFonts w:ascii="David" w:hAnsi="David"/>
          <w:rtl/>
        </w:rPr>
        <w:t>לגבי נכסי מבוטחים או עמיתים:</w:t>
      </w:r>
    </w:p>
    <w:p w14:paraId="325076C2" w14:textId="77777777" w:rsidR="006737C5" w:rsidRDefault="00972C22" w:rsidP="00024FBC">
      <w:pPr>
        <w:pStyle w:val="a7"/>
        <w:numPr>
          <w:ilvl w:val="3"/>
          <w:numId w:val="13"/>
        </w:numPr>
        <w:spacing w:before="120" w:after="120" w:line="360" w:lineRule="auto"/>
        <w:outlineLvl w:val="2"/>
        <w:rPr>
          <w:ins w:id="6" w:author="מחבר"/>
          <w:rFonts w:ascii="David" w:hAnsi="David"/>
        </w:rPr>
      </w:pPr>
      <w:r w:rsidRPr="0006031C">
        <w:rPr>
          <w:rFonts w:ascii="David" w:hAnsi="David"/>
          <w:rtl/>
        </w:rPr>
        <w:t xml:space="preserve">חברה מנהלת תציג את רשימת הנכסים עבור כל המסלולים של </w:t>
      </w:r>
      <w:r>
        <w:rPr>
          <w:rFonts w:ascii="David" w:hAnsi="David" w:hint="cs"/>
          <w:rtl/>
        </w:rPr>
        <w:t xml:space="preserve">כל </w:t>
      </w:r>
      <w:r w:rsidRPr="0006031C">
        <w:rPr>
          <w:rFonts w:ascii="David" w:hAnsi="David"/>
          <w:rtl/>
        </w:rPr>
        <w:t>קופות הגמל</w:t>
      </w:r>
      <w:ins w:id="7" w:author="מחבר">
        <w:r w:rsidR="006737C5">
          <w:rPr>
            <w:rFonts w:ascii="David" w:hAnsi="David" w:hint="cs"/>
            <w:rtl/>
          </w:rPr>
          <w:t xml:space="preserve"> שבניהולה בקובץ אחד.</w:t>
        </w:r>
      </w:ins>
    </w:p>
    <w:p w14:paraId="1DEE915B" w14:textId="101CDB79" w:rsidR="006737C5" w:rsidRDefault="006737C5" w:rsidP="006737C5">
      <w:pPr>
        <w:pStyle w:val="a7"/>
        <w:numPr>
          <w:ilvl w:val="3"/>
          <w:numId w:val="13"/>
        </w:numPr>
        <w:spacing w:before="120" w:after="120" w:line="360" w:lineRule="auto"/>
        <w:outlineLvl w:val="2"/>
        <w:rPr>
          <w:ins w:id="8" w:author="מחבר"/>
          <w:rFonts w:ascii="David" w:hAnsi="David"/>
        </w:rPr>
      </w:pPr>
      <w:ins w:id="9" w:author="מחבר">
        <w:r>
          <w:rPr>
            <w:rFonts w:ascii="David" w:hAnsi="David" w:hint="cs"/>
            <w:rtl/>
          </w:rPr>
          <w:t>חברה מנהלת תציג את רשימת הנכסים עבור כל המסלולים של קרנות פנסיה</w:t>
        </w:r>
      </w:ins>
      <w:r w:rsidR="00DC1361">
        <w:rPr>
          <w:rFonts w:ascii="David" w:hAnsi="David" w:hint="cs"/>
          <w:rtl/>
        </w:rPr>
        <w:t xml:space="preserve"> </w:t>
      </w:r>
      <w:ins w:id="10" w:author="מחבר">
        <w:r>
          <w:rPr>
            <w:rFonts w:ascii="David" w:hAnsi="David" w:hint="cs"/>
            <w:rtl/>
          </w:rPr>
          <w:t xml:space="preserve">שבניהולה בקובץ אחד. </w:t>
        </w:r>
      </w:ins>
      <w:del w:id="11" w:author="מחבר">
        <w:r w:rsidR="00DC1361" w:rsidDel="006737C5">
          <w:rPr>
            <w:rFonts w:ascii="David" w:hAnsi="David" w:hint="cs"/>
            <w:rtl/>
          </w:rPr>
          <w:delText>וקרנות הפנסיה</w:delText>
        </w:r>
        <w:r w:rsidR="00972C22" w:rsidRPr="0006031C" w:rsidDel="006737C5">
          <w:rPr>
            <w:rFonts w:ascii="David" w:hAnsi="David"/>
            <w:rtl/>
          </w:rPr>
          <w:delText xml:space="preserve"> שבניהולה בקובץ אחד</w:delText>
        </w:r>
      </w:del>
      <w:ins w:id="12" w:author="מחבר">
        <w:del w:id="13" w:author="מחבר">
          <w:r w:rsidR="003F3941" w:rsidDel="006737C5">
            <w:rPr>
              <w:rFonts w:ascii="David" w:hAnsi="David" w:hint="cs"/>
              <w:rtl/>
            </w:rPr>
            <w:delText xml:space="preserve">, </w:delText>
          </w:r>
          <w:r w:rsidR="003F3941" w:rsidRPr="00244619" w:rsidDel="006737C5">
            <w:rPr>
              <w:rFonts w:ascii="David" w:hAnsi="David" w:hint="cs"/>
              <w:rtl/>
            </w:rPr>
            <w:delText xml:space="preserve">למעט </w:delText>
          </w:r>
        </w:del>
      </w:ins>
    </w:p>
    <w:p w14:paraId="53034C5B" w14:textId="12FA8BE6" w:rsidR="00972C22" w:rsidRPr="000226B2" w:rsidRDefault="006737C5" w:rsidP="00024FBC">
      <w:pPr>
        <w:pStyle w:val="a7"/>
        <w:numPr>
          <w:ilvl w:val="3"/>
          <w:numId w:val="13"/>
        </w:numPr>
        <w:spacing w:before="120" w:after="120" w:line="360" w:lineRule="auto"/>
        <w:outlineLvl w:val="2"/>
        <w:rPr>
          <w:rFonts w:ascii="David" w:hAnsi="David"/>
        </w:rPr>
      </w:pPr>
      <w:ins w:id="14" w:author="מחבר">
        <w:r>
          <w:rPr>
            <w:rFonts w:ascii="David" w:hAnsi="David" w:hint="cs"/>
            <w:rtl/>
          </w:rPr>
          <w:lastRenderedPageBreak/>
          <w:t xml:space="preserve">חברה מנהלת של קרנות פנסיה תציג </w:t>
        </w:r>
      </w:ins>
      <w:r w:rsidR="003F3941" w:rsidRPr="00244619">
        <w:rPr>
          <w:rFonts w:ascii="David" w:hAnsi="David" w:hint="cs"/>
          <w:rtl/>
        </w:rPr>
        <w:t xml:space="preserve"> </w:t>
      </w:r>
      <w:ins w:id="15" w:author="מחבר">
        <w:r>
          <w:rPr>
            <w:rFonts w:ascii="David" w:hAnsi="David" w:hint="cs"/>
            <w:rtl/>
          </w:rPr>
          <w:t xml:space="preserve">את </w:t>
        </w:r>
        <w:r w:rsidR="003F3941" w:rsidRPr="00244619">
          <w:rPr>
            <w:rFonts w:ascii="David" w:hAnsi="David" w:hint="cs"/>
            <w:rtl/>
          </w:rPr>
          <w:t>נכסי אפיק השקעה מובטח תשואה</w:t>
        </w:r>
        <w:r w:rsidR="000226B2">
          <w:rPr>
            <w:rFonts w:ascii="David" w:hAnsi="David" w:hint="cs"/>
            <w:rtl/>
          </w:rPr>
          <w:t xml:space="preserve"> של קרן פנסיה ותיקה מסלולית ו</w:t>
        </w:r>
        <w:r w:rsidR="004B15F4">
          <w:rPr>
            <w:rFonts w:ascii="David" w:hAnsi="David" w:hint="cs"/>
            <w:rtl/>
          </w:rPr>
          <w:t xml:space="preserve">של </w:t>
        </w:r>
        <w:r w:rsidR="000226B2">
          <w:rPr>
            <w:rFonts w:ascii="David" w:hAnsi="David" w:hint="cs"/>
            <w:rtl/>
          </w:rPr>
          <w:t>קרן פנסיה חדשה מקיפה</w:t>
        </w:r>
        <w:r w:rsidR="002D1A8F">
          <w:rPr>
            <w:rFonts w:ascii="David" w:hAnsi="David" w:hint="cs"/>
            <w:rtl/>
          </w:rPr>
          <w:t>,</w:t>
        </w:r>
      </w:ins>
      <w:r w:rsidR="00B83C6B" w:rsidRPr="00244619">
        <w:rPr>
          <w:rFonts w:ascii="David" w:hAnsi="David" w:hint="cs"/>
          <w:rtl/>
        </w:rPr>
        <w:t xml:space="preserve"> </w:t>
      </w:r>
      <w:ins w:id="16" w:author="מחבר">
        <w:r w:rsidR="00B83C6B" w:rsidRPr="00244619">
          <w:rPr>
            <w:rFonts w:ascii="David" w:hAnsi="David" w:hint="cs"/>
            <w:rtl/>
          </w:rPr>
          <w:t>בקובץ נפרד</w:t>
        </w:r>
        <w:r w:rsidR="002D1A8F">
          <w:rPr>
            <w:rFonts w:ascii="David" w:hAnsi="David" w:hint="cs"/>
            <w:rtl/>
          </w:rPr>
          <w:t>, כאמור להלן</w:t>
        </w:r>
      </w:ins>
      <w:r w:rsidR="00972C22" w:rsidRPr="000226B2">
        <w:rPr>
          <w:rFonts w:ascii="David" w:hAnsi="David"/>
          <w:rtl/>
        </w:rPr>
        <w:t>.</w:t>
      </w:r>
    </w:p>
    <w:p w14:paraId="40952051" w14:textId="77777777" w:rsidR="00972C22" w:rsidRPr="0006031C" w:rsidRDefault="00972C22" w:rsidP="00972C22">
      <w:pPr>
        <w:pStyle w:val="a7"/>
        <w:numPr>
          <w:ilvl w:val="3"/>
          <w:numId w:val="13"/>
        </w:numPr>
        <w:spacing w:before="120" w:after="120" w:line="360" w:lineRule="auto"/>
        <w:outlineLvl w:val="2"/>
        <w:rPr>
          <w:rFonts w:ascii="David" w:hAnsi="David"/>
        </w:rPr>
      </w:pPr>
      <w:r w:rsidRPr="0006031C">
        <w:rPr>
          <w:rFonts w:ascii="David" w:hAnsi="David"/>
          <w:rtl/>
        </w:rPr>
        <w:t xml:space="preserve">חברת ביטוח תציג את רשימת הנכסים המנוהלים כנגד התחייבויות תלויות תשואה עבור כל מסלולי הביטוח </w:t>
      </w:r>
      <w:r>
        <w:rPr>
          <w:rFonts w:ascii="David" w:hAnsi="David" w:hint="cs"/>
          <w:rtl/>
        </w:rPr>
        <w:t xml:space="preserve">שבניהולה </w:t>
      </w:r>
      <w:r w:rsidRPr="0006031C">
        <w:rPr>
          <w:rFonts w:ascii="David" w:hAnsi="David"/>
          <w:rtl/>
        </w:rPr>
        <w:t>בקובץ אחד.</w:t>
      </w:r>
    </w:p>
    <w:p w14:paraId="3405946D" w14:textId="77777777" w:rsidR="00972C22" w:rsidRPr="007D6FE2" w:rsidRDefault="00972C22" w:rsidP="00972C22">
      <w:pPr>
        <w:pStyle w:val="a7"/>
        <w:numPr>
          <w:ilvl w:val="2"/>
          <w:numId w:val="13"/>
        </w:numPr>
        <w:spacing w:before="120" w:after="120" w:line="360" w:lineRule="auto"/>
        <w:outlineLvl w:val="1"/>
        <w:rPr>
          <w:rFonts w:ascii="David" w:hAnsi="David"/>
          <w:sz w:val="20"/>
        </w:rPr>
      </w:pPr>
      <w:r w:rsidRPr="007D6FE2">
        <w:rPr>
          <w:rFonts w:ascii="David" w:hAnsi="David"/>
          <w:caps/>
          <w:rtl/>
        </w:rPr>
        <w:t>לגבי נכסי נוסטרו</w:t>
      </w:r>
      <w:r w:rsidRPr="007D6FE2">
        <w:rPr>
          <w:rFonts w:ascii="David" w:hAnsi="David"/>
          <w:sz w:val="20"/>
          <w:rtl/>
        </w:rPr>
        <w:t>:</w:t>
      </w:r>
    </w:p>
    <w:p w14:paraId="551BDAA2" w14:textId="77777777" w:rsidR="00972C22" w:rsidRPr="0006031C" w:rsidRDefault="00972C22" w:rsidP="00972C22">
      <w:pPr>
        <w:pStyle w:val="a7"/>
        <w:numPr>
          <w:ilvl w:val="3"/>
          <w:numId w:val="13"/>
        </w:numPr>
        <w:spacing w:before="120" w:after="120" w:line="360" w:lineRule="auto"/>
        <w:outlineLvl w:val="2"/>
        <w:rPr>
          <w:rFonts w:ascii="David" w:hAnsi="David"/>
        </w:rPr>
      </w:pPr>
      <w:r w:rsidRPr="0006031C">
        <w:rPr>
          <w:rFonts w:ascii="David" w:hAnsi="David"/>
          <w:rtl/>
        </w:rPr>
        <w:t xml:space="preserve">חברה מנהלת תדווח על כל נכסי החברה המנהלת בקובץ אחד. </w:t>
      </w:r>
    </w:p>
    <w:p w14:paraId="289F6C2B" w14:textId="77777777" w:rsidR="00972C22" w:rsidRDefault="00972C22" w:rsidP="00972C22">
      <w:pPr>
        <w:pStyle w:val="a7"/>
        <w:numPr>
          <w:ilvl w:val="3"/>
          <w:numId w:val="13"/>
        </w:numPr>
        <w:spacing w:before="120" w:after="120" w:line="360" w:lineRule="auto"/>
        <w:outlineLvl w:val="2"/>
        <w:rPr>
          <w:rFonts w:ascii="David" w:hAnsi="David"/>
        </w:rPr>
      </w:pPr>
      <w:r w:rsidRPr="0006031C">
        <w:rPr>
          <w:rFonts w:ascii="David" w:hAnsi="David"/>
          <w:rtl/>
        </w:rPr>
        <w:t>חברה מנהלת של קופת גמל ענפית לא תדווח על נכסי החברה המנהלת.</w:t>
      </w:r>
    </w:p>
    <w:p w14:paraId="07057601" w14:textId="77777777" w:rsidR="00972C22" w:rsidRPr="00D167D5" w:rsidRDefault="00972C22" w:rsidP="00972C22">
      <w:pPr>
        <w:pStyle w:val="a7"/>
        <w:numPr>
          <w:ilvl w:val="3"/>
          <w:numId w:val="13"/>
        </w:numPr>
        <w:spacing w:before="120" w:line="360" w:lineRule="auto"/>
        <w:outlineLvl w:val="2"/>
        <w:rPr>
          <w:rFonts w:ascii="David" w:hAnsi="David"/>
        </w:rPr>
      </w:pPr>
      <w:r w:rsidRPr="00D167D5">
        <w:rPr>
          <w:rFonts w:ascii="David" w:hAnsi="David" w:hint="eastAsia"/>
          <w:rtl/>
        </w:rPr>
        <w:t>חברת</w:t>
      </w:r>
      <w:r w:rsidRPr="00D167D5">
        <w:rPr>
          <w:rFonts w:ascii="David" w:hAnsi="David"/>
          <w:rtl/>
        </w:rPr>
        <w:t xml:space="preserve"> </w:t>
      </w:r>
      <w:r w:rsidRPr="00D167D5">
        <w:rPr>
          <w:rFonts w:ascii="David" w:hAnsi="David" w:hint="eastAsia"/>
          <w:rtl/>
        </w:rPr>
        <w:t>ביטוח</w:t>
      </w:r>
      <w:r w:rsidRPr="00D167D5">
        <w:rPr>
          <w:rFonts w:ascii="David" w:hAnsi="David"/>
          <w:rtl/>
        </w:rPr>
        <w:t xml:space="preserve"> </w:t>
      </w:r>
      <w:r w:rsidRPr="00D167D5">
        <w:rPr>
          <w:rFonts w:ascii="David" w:hAnsi="David" w:hint="eastAsia"/>
          <w:rtl/>
        </w:rPr>
        <w:t>תדווח</w:t>
      </w:r>
      <w:r w:rsidRPr="00D167D5">
        <w:rPr>
          <w:rFonts w:ascii="David" w:hAnsi="David"/>
          <w:rtl/>
        </w:rPr>
        <w:t xml:space="preserve"> </w:t>
      </w:r>
      <w:r w:rsidRPr="00D167D5">
        <w:rPr>
          <w:rFonts w:ascii="David" w:hAnsi="David" w:hint="eastAsia"/>
          <w:rtl/>
        </w:rPr>
        <w:t>בקובץ</w:t>
      </w:r>
      <w:r w:rsidRPr="00D167D5">
        <w:rPr>
          <w:rFonts w:ascii="David" w:hAnsi="David"/>
          <w:rtl/>
        </w:rPr>
        <w:t xml:space="preserve"> </w:t>
      </w:r>
      <w:r w:rsidRPr="00D167D5">
        <w:rPr>
          <w:rFonts w:ascii="David" w:hAnsi="David" w:hint="eastAsia"/>
          <w:rtl/>
        </w:rPr>
        <w:t>אחד</w:t>
      </w:r>
      <w:r w:rsidRPr="00D167D5">
        <w:rPr>
          <w:rFonts w:ascii="David" w:hAnsi="David"/>
          <w:rtl/>
        </w:rPr>
        <w:t xml:space="preserve"> </w:t>
      </w:r>
      <w:r w:rsidRPr="00D167D5">
        <w:rPr>
          <w:rFonts w:ascii="David" w:hAnsi="David" w:hint="eastAsia"/>
          <w:rtl/>
        </w:rPr>
        <w:t>על</w:t>
      </w:r>
      <w:r w:rsidRPr="00D167D5">
        <w:rPr>
          <w:rFonts w:ascii="David" w:hAnsi="David"/>
          <w:rtl/>
        </w:rPr>
        <w:t xml:space="preserve"> </w:t>
      </w:r>
      <w:r w:rsidRPr="00D167D5">
        <w:rPr>
          <w:rFonts w:ascii="David" w:hAnsi="David" w:hint="eastAsia"/>
          <w:rtl/>
        </w:rPr>
        <w:t>כל</w:t>
      </w:r>
      <w:r w:rsidRPr="00D167D5">
        <w:rPr>
          <w:rFonts w:ascii="David" w:hAnsi="David"/>
          <w:rtl/>
        </w:rPr>
        <w:t xml:space="preserve"> </w:t>
      </w:r>
      <w:r w:rsidRPr="00D167D5">
        <w:rPr>
          <w:rFonts w:ascii="David" w:hAnsi="David" w:hint="eastAsia"/>
          <w:rtl/>
        </w:rPr>
        <w:t>ההתחייבויות</w:t>
      </w:r>
      <w:r w:rsidRPr="00D167D5">
        <w:rPr>
          <w:rFonts w:ascii="David" w:hAnsi="David"/>
          <w:rtl/>
        </w:rPr>
        <w:t xml:space="preserve"> </w:t>
      </w:r>
      <w:r w:rsidRPr="00D167D5">
        <w:rPr>
          <w:rFonts w:ascii="David" w:hAnsi="David" w:hint="eastAsia"/>
          <w:rtl/>
        </w:rPr>
        <w:t>שאינן</w:t>
      </w:r>
      <w:r w:rsidRPr="00D167D5">
        <w:rPr>
          <w:rFonts w:ascii="David" w:hAnsi="David"/>
          <w:rtl/>
        </w:rPr>
        <w:t xml:space="preserve"> </w:t>
      </w:r>
      <w:r w:rsidRPr="00D167D5">
        <w:rPr>
          <w:rFonts w:ascii="David" w:hAnsi="David" w:hint="eastAsia"/>
          <w:rtl/>
        </w:rPr>
        <w:t>תלויות</w:t>
      </w:r>
      <w:r w:rsidRPr="00D167D5">
        <w:rPr>
          <w:rFonts w:ascii="David" w:hAnsi="David"/>
          <w:rtl/>
        </w:rPr>
        <w:t xml:space="preserve"> </w:t>
      </w:r>
      <w:r w:rsidRPr="00D167D5">
        <w:rPr>
          <w:rFonts w:ascii="David" w:hAnsi="David" w:hint="eastAsia"/>
          <w:rtl/>
        </w:rPr>
        <w:t>תשואה</w:t>
      </w:r>
      <w:r w:rsidRPr="00D167D5">
        <w:rPr>
          <w:rFonts w:ascii="David" w:hAnsi="David"/>
          <w:rtl/>
        </w:rPr>
        <w:t xml:space="preserve"> </w:t>
      </w:r>
      <w:r w:rsidRPr="00D167D5">
        <w:rPr>
          <w:rFonts w:ascii="David" w:hAnsi="David" w:hint="eastAsia"/>
          <w:rtl/>
        </w:rPr>
        <w:t>בהתאם</w:t>
      </w:r>
      <w:r w:rsidRPr="00D167D5">
        <w:rPr>
          <w:rFonts w:ascii="David" w:hAnsi="David"/>
          <w:rtl/>
        </w:rPr>
        <w:t xml:space="preserve"> </w:t>
      </w:r>
      <w:r w:rsidRPr="00D167D5">
        <w:rPr>
          <w:rFonts w:ascii="David" w:hAnsi="David" w:hint="eastAsia"/>
          <w:rtl/>
        </w:rPr>
        <w:t>להנחיות</w:t>
      </w:r>
      <w:r w:rsidRPr="00D167D5">
        <w:rPr>
          <w:rFonts w:ascii="David" w:hAnsi="David"/>
          <w:rtl/>
        </w:rPr>
        <w:t xml:space="preserve"> </w:t>
      </w:r>
      <w:r w:rsidRPr="00D167D5">
        <w:rPr>
          <w:rFonts w:ascii="David" w:hAnsi="David" w:hint="eastAsia"/>
          <w:rtl/>
        </w:rPr>
        <w:t>שבחלק</w:t>
      </w:r>
      <w:r w:rsidRPr="00D167D5">
        <w:rPr>
          <w:rFonts w:ascii="David" w:hAnsi="David"/>
          <w:rtl/>
        </w:rPr>
        <w:t xml:space="preserve"> </w:t>
      </w:r>
      <w:r w:rsidRPr="00D167D5">
        <w:rPr>
          <w:rFonts w:ascii="David" w:hAnsi="David" w:hint="eastAsia"/>
          <w:rtl/>
        </w:rPr>
        <w:t>זה</w:t>
      </w:r>
      <w:r w:rsidRPr="00D167D5">
        <w:rPr>
          <w:rFonts w:ascii="David" w:hAnsi="David"/>
          <w:rtl/>
        </w:rPr>
        <w:t>.</w:t>
      </w:r>
    </w:p>
    <w:p w14:paraId="778CC9AB" w14:textId="77777777" w:rsidR="00972C22" w:rsidRPr="00DE6739" w:rsidRDefault="00972C22" w:rsidP="00972C22">
      <w:pPr>
        <w:pStyle w:val="a7"/>
        <w:ind w:left="1134"/>
      </w:pPr>
    </w:p>
    <w:p w14:paraId="6F21A5FF" w14:textId="77777777" w:rsidR="00972C22" w:rsidRPr="00DE6739" w:rsidRDefault="00972C22" w:rsidP="00972C22">
      <w:pPr>
        <w:pStyle w:val="a7"/>
        <w:numPr>
          <w:ilvl w:val="1"/>
          <w:numId w:val="13"/>
        </w:numPr>
        <w:spacing w:before="240" w:after="120" w:line="360" w:lineRule="auto"/>
        <w:outlineLvl w:val="1"/>
        <w:rPr>
          <w:rFonts w:ascii="David" w:hAnsi="David"/>
          <w:b/>
          <w:bCs/>
          <w:rtl/>
        </w:rPr>
      </w:pPr>
      <w:r w:rsidRPr="00DE6739">
        <w:rPr>
          <w:rFonts w:ascii="David" w:hAnsi="David" w:hint="eastAsia"/>
          <w:b/>
          <w:bCs/>
          <w:rtl/>
        </w:rPr>
        <w:t>שם</w:t>
      </w:r>
      <w:r w:rsidRPr="00DE6739">
        <w:rPr>
          <w:rFonts w:ascii="David" w:hAnsi="David"/>
          <w:b/>
          <w:bCs/>
          <w:rtl/>
        </w:rPr>
        <w:t xml:space="preserve"> </w:t>
      </w:r>
      <w:r w:rsidRPr="00DE6739">
        <w:rPr>
          <w:rFonts w:ascii="David" w:hAnsi="David" w:hint="eastAsia"/>
          <w:b/>
          <w:bCs/>
          <w:rtl/>
        </w:rPr>
        <w:t>הקובץ</w:t>
      </w:r>
      <w:r w:rsidRPr="00DE6739">
        <w:rPr>
          <w:rFonts w:ascii="David" w:hAnsi="David"/>
          <w:b/>
          <w:bCs/>
          <w:rtl/>
        </w:rPr>
        <w:t xml:space="preserve"> </w:t>
      </w:r>
      <w:r w:rsidRPr="00DE6739">
        <w:rPr>
          <w:rFonts w:ascii="David" w:hAnsi="David" w:hint="eastAsia"/>
          <w:b/>
          <w:bCs/>
          <w:rtl/>
        </w:rPr>
        <w:t>לדיווח</w:t>
      </w:r>
      <w:r w:rsidRPr="00DE6739">
        <w:rPr>
          <w:rFonts w:ascii="David" w:hAnsi="David"/>
          <w:b/>
          <w:bCs/>
          <w:rtl/>
        </w:rPr>
        <w:t xml:space="preserve"> </w:t>
      </w:r>
    </w:p>
    <w:p w14:paraId="78EA11A8" w14:textId="77777777" w:rsidR="00972C22" w:rsidRPr="00DE6739" w:rsidRDefault="00972C22" w:rsidP="00DB453E">
      <w:pPr>
        <w:pStyle w:val="a7"/>
        <w:spacing w:before="240"/>
        <w:ind w:left="813"/>
        <w:outlineLvl w:val="1"/>
        <w:rPr>
          <w:rFonts w:ascii="David" w:hAnsi="David"/>
          <w:b/>
          <w:bCs/>
          <w:rtl/>
        </w:rPr>
      </w:pPr>
      <w:r w:rsidRPr="00D167D5">
        <w:rPr>
          <w:rFonts w:ascii="David" w:hAnsi="David" w:hint="eastAsia"/>
          <w:rtl/>
        </w:rPr>
        <w:t>קובץ</w:t>
      </w:r>
      <w:r w:rsidRPr="00D167D5">
        <w:rPr>
          <w:rFonts w:ascii="David" w:hAnsi="David"/>
          <w:rtl/>
        </w:rPr>
        <w:t xml:space="preserve"> </w:t>
      </w:r>
      <w:r w:rsidRPr="00D167D5">
        <w:rPr>
          <w:rFonts w:ascii="David" w:hAnsi="David" w:hint="eastAsia"/>
          <w:rtl/>
        </w:rPr>
        <w:t>הדיווח</w:t>
      </w:r>
      <w:r w:rsidRPr="00D167D5">
        <w:rPr>
          <w:rFonts w:ascii="David" w:hAnsi="David"/>
          <w:rtl/>
        </w:rPr>
        <w:t xml:space="preserve"> </w:t>
      </w:r>
      <w:r w:rsidRPr="00D167D5">
        <w:rPr>
          <w:rFonts w:ascii="David" w:hAnsi="David" w:hint="eastAsia"/>
          <w:rtl/>
        </w:rPr>
        <w:t>יישא</w:t>
      </w:r>
      <w:r w:rsidRPr="00D167D5">
        <w:rPr>
          <w:rFonts w:ascii="David" w:hAnsi="David"/>
          <w:rtl/>
        </w:rPr>
        <w:t xml:space="preserve"> </w:t>
      </w:r>
      <w:r w:rsidRPr="00D167D5">
        <w:rPr>
          <w:rFonts w:ascii="David" w:hAnsi="David" w:hint="eastAsia"/>
          <w:rtl/>
        </w:rPr>
        <w:t>את</w:t>
      </w:r>
      <w:r w:rsidRPr="00D167D5">
        <w:rPr>
          <w:rFonts w:ascii="David" w:hAnsi="David"/>
          <w:rtl/>
        </w:rPr>
        <w:t xml:space="preserve"> </w:t>
      </w:r>
      <w:r w:rsidRPr="00D167D5">
        <w:rPr>
          <w:rFonts w:ascii="David" w:hAnsi="David" w:hint="eastAsia"/>
          <w:rtl/>
        </w:rPr>
        <w:t>השם</w:t>
      </w:r>
      <w:r w:rsidRPr="00D167D5">
        <w:rPr>
          <w:rFonts w:ascii="David" w:hAnsi="David"/>
          <w:rtl/>
        </w:rPr>
        <w:t xml:space="preserve"> </w:t>
      </w:r>
      <w:r w:rsidRPr="00D167D5">
        <w:rPr>
          <w:rFonts w:ascii="David" w:hAnsi="David" w:hint="eastAsia"/>
          <w:rtl/>
        </w:rPr>
        <w:t>הבא</w:t>
      </w:r>
      <w:r w:rsidRPr="00D167D5">
        <w:rPr>
          <w:rFonts w:ascii="David" w:hAnsi="David"/>
          <w:rtl/>
        </w:rPr>
        <w:t xml:space="preserve"> </w:t>
      </w:r>
      <w:r w:rsidRPr="008D3A34">
        <w:rPr>
          <w:rFonts w:ascii="David" w:hAnsi="David"/>
          <w:sz w:val="24"/>
          <w:szCs w:val="22"/>
        </w:rPr>
        <w:t>xxxxxxxxx_t_qqyy.xlsx</w:t>
      </w:r>
      <w:r w:rsidRPr="00D167D5">
        <w:rPr>
          <w:rFonts w:ascii="David" w:hAnsi="David"/>
          <w:rtl/>
        </w:rPr>
        <w:t xml:space="preserve"> </w:t>
      </w:r>
      <w:r w:rsidRPr="00D167D5">
        <w:rPr>
          <w:rFonts w:ascii="David" w:hAnsi="David" w:hint="eastAsia"/>
          <w:rtl/>
        </w:rPr>
        <w:t>כאשר</w:t>
      </w:r>
      <w:r w:rsidRPr="00DE6739">
        <w:rPr>
          <w:rFonts w:ascii="David" w:hAnsi="David"/>
          <w:b/>
          <w:bCs/>
          <w:rtl/>
        </w:rPr>
        <w:t xml:space="preserve">: </w:t>
      </w:r>
    </w:p>
    <w:p w14:paraId="46B45B22" w14:textId="77777777" w:rsidR="00972C22" w:rsidRPr="00D167D5" w:rsidRDefault="00972C22" w:rsidP="00DB453E">
      <w:pPr>
        <w:numPr>
          <w:ilvl w:val="1"/>
          <w:numId w:val="8"/>
        </w:numPr>
        <w:tabs>
          <w:tab w:val="left" w:pos="-3214"/>
        </w:tabs>
        <w:overflowPunct w:val="0"/>
        <w:autoSpaceDE w:val="0"/>
        <w:autoSpaceDN w:val="0"/>
        <w:adjustRightInd w:val="0"/>
        <w:spacing w:before="240" w:line="360" w:lineRule="auto"/>
        <w:textAlignment w:val="baseline"/>
        <w:rPr>
          <w:rFonts w:ascii="David" w:hAnsi="David"/>
          <w:color w:val="000000"/>
          <w:rtl/>
        </w:rPr>
      </w:pPr>
      <w:r w:rsidRPr="00D167D5">
        <w:rPr>
          <w:rFonts w:ascii="David" w:hAnsi="David"/>
          <w:color w:val="000000"/>
          <w:sz w:val="24"/>
          <w:rtl/>
          <w:lang w:eastAsia="en-US"/>
        </w:rPr>
        <w:t xml:space="preserve"> </w:t>
      </w:r>
      <w:r>
        <w:rPr>
          <w:rFonts w:ascii="David" w:hAnsi="David"/>
          <w:color w:val="000000"/>
          <w:sz w:val="24"/>
          <w:lang w:eastAsia="en-US"/>
        </w:rPr>
        <w:t xml:space="preserve"> </w:t>
      </w:r>
      <w:r w:rsidRPr="00D167D5">
        <w:rPr>
          <w:rFonts w:ascii="David" w:hAnsi="David"/>
          <w:color w:val="000000"/>
          <w:sz w:val="24"/>
          <w:lang w:eastAsia="en-US"/>
        </w:rPr>
        <w:t>xxxxxxxxx</w:t>
      </w:r>
      <w:r w:rsidRPr="00D167D5">
        <w:rPr>
          <w:rFonts w:ascii="David" w:hAnsi="David" w:hint="eastAsia"/>
          <w:color w:val="000000"/>
          <w:sz w:val="24"/>
          <w:rtl/>
          <w:lang w:eastAsia="en-US"/>
        </w:rPr>
        <w:t>מציין</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את</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מספר</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ח</w:t>
      </w:r>
      <w:r w:rsidRPr="00D167D5">
        <w:rPr>
          <w:rFonts w:ascii="David" w:hAnsi="David"/>
          <w:color w:val="000000"/>
          <w:sz w:val="24"/>
          <w:rtl/>
          <w:lang w:eastAsia="en-US"/>
        </w:rPr>
        <w:t>.</w:t>
      </w:r>
      <w:r w:rsidRPr="00D167D5">
        <w:rPr>
          <w:rFonts w:ascii="David" w:hAnsi="David" w:hint="eastAsia"/>
          <w:color w:val="000000"/>
          <w:sz w:val="24"/>
          <w:rtl/>
          <w:lang w:eastAsia="en-US"/>
        </w:rPr>
        <w:t>פ</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של</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החברה</w:t>
      </w:r>
      <w:r w:rsidRPr="00D167D5">
        <w:rPr>
          <w:rFonts w:ascii="David" w:hAnsi="David"/>
          <w:color w:val="000000"/>
          <w:sz w:val="24"/>
          <w:rtl/>
          <w:lang w:eastAsia="en-US"/>
        </w:rPr>
        <w:t>;</w:t>
      </w:r>
    </w:p>
    <w:p w14:paraId="6FA4C559" w14:textId="77777777" w:rsidR="00BE66F1" w:rsidRPr="00BE66F1" w:rsidRDefault="00972C22" w:rsidP="00BE66F1">
      <w:pPr>
        <w:numPr>
          <w:ilvl w:val="1"/>
          <w:numId w:val="8"/>
        </w:numPr>
        <w:tabs>
          <w:tab w:val="left" w:pos="-3214"/>
        </w:tabs>
        <w:overflowPunct w:val="0"/>
        <w:autoSpaceDE w:val="0"/>
        <w:autoSpaceDN w:val="0"/>
        <w:adjustRightInd w:val="0"/>
        <w:spacing w:line="360" w:lineRule="auto"/>
        <w:textAlignment w:val="baseline"/>
        <w:rPr>
          <w:rFonts w:ascii="David" w:hAnsi="David"/>
          <w:color w:val="000000"/>
        </w:rPr>
      </w:pPr>
      <w:r w:rsidRPr="00D167D5">
        <w:rPr>
          <w:rFonts w:ascii="David" w:hAnsi="David"/>
          <w:color w:val="000000"/>
          <w:sz w:val="24"/>
          <w:lang w:eastAsia="en-US"/>
        </w:rPr>
        <w:t>t</w:t>
      </w:r>
      <w:r w:rsidRPr="00D167D5">
        <w:rPr>
          <w:rFonts w:ascii="David" w:hAnsi="David"/>
          <w:color w:val="000000"/>
          <w:sz w:val="24"/>
          <w:rtl/>
          <w:lang w:eastAsia="en-US"/>
        </w:rPr>
        <w:t xml:space="preserve"> – </w:t>
      </w:r>
      <w:r w:rsidRPr="00D167D5">
        <w:rPr>
          <w:rFonts w:ascii="David" w:hAnsi="David" w:hint="eastAsia"/>
          <w:color w:val="000000"/>
          <w:sz w:val="24"/>
          <w:rtl/>
          <w:lang w:eastAsia="en-US"/>
        </w:rPr>
        <w:t>מציין</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סוג</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דיווח</w:t>
      </w:r>
    </w:p>
    <w:p w14:paraId="1018FFFF" w14:textId="4444C8E4" w:rsidR="00972C22" w:rsidRPr="00D167D5" w:rsidRDefault="00C86983" w:rsidP="00F94A22">
      <w:pPr>
        <w:tabs>
          <w:tab w:val="left" w:pos="-3214"/>
        </w:tabs>
        <w:overflowPunct w:val="0"/>
        <w:autoSpaceDE w:val="0"/>
        <w:autoSpaceDN w:val="0"/>
        <w:adjustRightInd w:val="0"/>
        <w:spacing w:line="360" w:lineRule="auto"/>
        <w:ind w:left="2061"/>
        <w:textAlignment w:val="baseline"/>
        <w:rPr>
          <w:rFonts w:ascii="David" w:hAnsi="David"/>
          <w:color w:val="000000"/>
          <w:rtl/>
        </w:rPr>
      </w:pPr>
      <w:ins w:id="17" w:author="מחבר">
        <w:r>
          <w:rPr>
            <w:rFonts w:ascii="David" w:hAnsi="David"/>
            <w:color w:val="000000"/>
            <w:sz w:val="24"/>
            <w:lang w:eastAsia="en-US"/>
          </w:rPr>
          <w:t>gm</w:t>
        </w:r>
        <w:del w:id="18" w:author="מחבר">
          <w:r w:rsidDel="00B1316F">
            <w:rPr>
              <w:rFonts w:ascii="David" w:hAnsi="David"/>
              <w:color w:val="000000"/>
              <w:sz w:val="24"/>
              <w:lang w:eastAsia="en-US"/>
            </w:rPr>
            <w:delText xml:space="preserve"> </w:delText>
          </w:r>
          <w:r w:rsidR="00D63ECA" w:rsidDel="004B15F4">
            <w:rPr>
              <w:rFonts w:ascii="David" w:hAnsi="David"/>
              <w:color w:val="000000"/>
              <w:sz w:val="24"/>
              <w:lang w:eastAsia="en-US"/>
            </w:rPr>
            <w:delText>f</w:delText>
          </w:r>
        </w:del>
      </w:ins>
      <w:r w:rsidR="00DC1361" w:rsidRPr="00AF12D1">
        <w:rPr>
          <w:rFonts w:ascii="David" w:hAnsi="David"/>
          <w:color w:val="000000"/>
          <w:sz w:val="24"/>
          <w:lang w:eastAsia="en-US"/>
        </w:rPr>
        <w:t>)</w:t>
      </w:r>
      <w:r w:rsidR="00DC1361">
        <w:rPr>
          <w:rFonts w:asciiTheme="minorHAnsi" w:hAnsiTheme="minorHAnsi" w:hint="cs"/>
          <w:color w:val="000000"/>
          <w:sz w:val="24"/>
          <w:rtl/>
          <w:lang w:eastAsia="en-US"/>
        </w:rPr>
        <w:t xml:space="preserve"> </w:t>
      </w:r>
      <w:r w:rsidR="00DC1361">
        <w:rPr>
          <w:rFonts w:asciiTheme="minorHAnsi" w:hAnsiTheme="minorHAnsi"/>
          <w:color w:val="000000"/>
          <w:sz w:val="24"/>
          <w:rtl/>
          <w:lang w:eastAsia="en-US"/>
        </w:rPr>
        <w:t>–</w:t>
      </w:r>
      <w:r w:rsidR="00DC1361">
        <w:rPr>
          <w:rFonts w:asciiTheme="minorHAnsi" w:hAnsiTheme="minorHAnsi" w:hint="cs"/>
          <w:color w:val="000000"/>
          <w:sz w:val="24"/>
          <w:rtl/>
          <w:lang w:eastAsia="en-US"/>
        </w:rPr>
        <w:t xml:space="preserve"> </w:t>
      </w:r>
      <w:ins w:id="19" w:author="מחבר">
        <w:r>
          <w:rPr>
            <w:rFonts w:asciiTheme="minorHAnsi" w:hAnsiTheme="minorHAnsi" w:hint="cs"/>
            <w:color w:val="000000"/>
            <w:sz w:val="24"/>
            <w:rtl/>
            <w:lang w:eastAsia="en-US"/>
          </w:rPr>
          <w:t>נכסי עמיתים קופות גמל</w:t>
        </w:r>
      </w:ins>
      <w:del w:id="20" w:author="מחבר">
        <w:r w:rsidR="00DC1361" w:rsidDel="00C86983">
          <w:rPr>
            <w:rFonts w:asciiTheme="minorHAnsi" w:hAnsiTheme="minorHAnsi" w:hint="cs"/>
            <w:color w:val="000000"/>
            <w:sz w:val="24"/>
            <w:rtl/>
            <w:lang w:eastAsia="en-US"/>
          </w:rPr>
          <w:delText>חברה מנהלת</w:delText>
        </w:r>
      </w:del>
      <w:r w:rsidR="00DC1361">
        <w:rPr>
          <w:rFonts w:asciiTheme="minorHAnsi" w:hAnsiTheme="minorHAnsi" w:hint="cs"/>
          <w:color w:val="000000"/>
          <w:sz w:val="24"/>
          <w:rtl/>
          <w:lang w:eastAsia="en-US"/>
        </w:rPr>
        <w:t>,</w:t>
      </w:r>
      <w:ins w:id="21" w:author="מחבר">
        <w:r>
          <w:rPr>
            <w:rFonts w:ascii="David" w:hAnsi="David" w:hint="cs"/>
            <w:color w:val="000000"/>
            <w:sz w:val="24"/>
            <w:rtl/>
            <w:lang w:eastAsia="en-US"/>
          </w:rPr>
          <w:t xml:space="preserve"> </w:t>
        </w:r>
        <w:r>
          <w:rPr>
            <w:rFonts w:ascii="David" w:hAnsi="David"/>
            <w:color w:val="000000"/>
            <w:sz w:val="24"/>
            <w:lang w:eastAsia="en-US"/>
          </w:rPr>
          <w:t>pn</w:t>
        </w:r>
        <w:r>
          <w:rPr>
            <w:rFonts w:ascii="David" w:hAnsi="David" w:hint="cs"/>
            <w:color w:val="000000"/>
            <w:sz w:val="24"/>
            <w:rtl/>
            <w:lang w:eastAsia="en-US"/>
          </w:rPr>
          <w:t xml:space="preserve"> נכסי עמיתים קרנות פנסיה,</w:t>
        </w:r>
      </w:ins>
      <w:r w:rsidR="00DC1361">
        <w:rPr>
          <w:rFonts w:ascii="David" w:hAnsi="David" w:hint="cs"/>
          <w:color w:val="000000"/>
          <w:sz w:val="24"/>
          <w:rtl/>
          <w:lang w:eastAsia="en-US"/>
        </w:rPr>
        <w:t xml:space="preserve"> </w:t>
      </w:r>
      <w:ins w:id="22" w:author="מחבר">
        <w:r w:rsidR="00120C3F">
          <w:rPr>
            <w:rFonts w:ascii="David" w:hAnsi="David"/>
            <w:color w:val="000000"/>
            <w:sz w:val="24"/>
            <w:lang w:eastAsia="en-US"/>
          </w:rPr>
          <w:t>in</w:t>
        </w:r>
        <w:r w:rsidR="00120C3F">
          <w:rPr>
            <w:rFonts w:ascii="David" w:hAnsi="David" w:hint="cs"/>
            <w:color w:val="000000"/>
            <w:sz w:val="24"/>
            <w:rtl/>
            <w:lang w:eastAsia="en-US"/>
          </w:rPr>
          <w:t xml:space="preserve"> </w:t>
        </w:r>
      </w:ins>
      <w:r w:rsidR="00972C22" w:rsidRPr="00D167D5">
        <w:rPr>
          <w:rFonts w:ascii="David" w:hAnsi="David"/>
          <w:color w:val="000000"/>
          <w:sz w:val="24"/>
          <w:rtl/>
          <w:lang w:eastAsia="en-US"/>
        </w:rPr>
        <w:t xml:space="preserve">– </w:t>
      </w:r>
      <w:ins w:id="23" w:author="מחבר">
        <w:r w:rsidR="001A03E3">
          <w:rPr>
            <w:rFonts w:ascii="David" w:hAnsi="David" w:hint="cs"/>
            <w:color w:val="000000"/>
            <w:sz w:val="24"/>
            <w:rtl/>
            <w:lang w:eastAsia="en-US"/>
          </w:rPr>
          <w:t>נכסי מבוטחים</w:t>
        </w:r>
        <w:del w:id="24" w:author="מחבר">
          <w:r w:rsidR="001A03E3" w:rsidDel="00F94A22">
            <w:rPr>
              <w:rFonts w:ascii="David" w:hAnsi="David" w:hint="cs"/>
              <w:color w:val="000000"/>
              <w:sz w:val="24"/>
              <w:rtl/>
              <w:lang w:eastAsia="en-US"/>
            </w:rPr>
            <w:delText xml:space="preserve"> </w:delText>
          </w:r>
        </w:del>
      </w:ins>
      <w:del w:id="25" w:author="מחבר">
        <w:r w:rsidR="00972C22" w:rsidRPr="00D167D5" w:rsidDel="00F94A22">
          <w:rPr>
            <w:rFonts w:ascii="David" w:hAnsi="David" w:hint="eastAsia"/>
            <w:color w:val="000000"/>
            <w:sz w:val="24"/>
            <w:rtl/>
            <w:lang w:eastAsia="en-US"/>
          </w:rPr>
          <w:delText>ביטוח</w:delText>
        </w:r>
      </w:del>
      <w:r w:rsidR="00972C22" w:rsidRPr="00D167D5">
        <w:rPr>
          <w:rFonts w:ascii="David" w:hAnsi="David"/>
          <w:color w:val="000000"/>
          <w:sz w:val="24"/>
          <w:rtl/>
          <w:lang w:eastAsia="en-US"/>
        </w:rPr>
        <w:t>,</w:t>
      </w:r>
      <w:ins w:id="26" w:author="מחבר">
        <w:r w:rsidR="00CF1FCB">
          <w:rPr>
            <w:rFonts w:ascii="David" w:hAnsi="David" w:hint="cs"/>
            <w:color w:val="000000"/>
            <w:sz w:val="24"/>
            <w:rtl/>
            <w:lang w:eastAsia="en-US"/>
          </w:rPr>
          <w:t xml:space="preserve"> </w:t>
        </w:r>
        <w:r w:rsidR="00CF1FCB">
          <w:rPr>
            <w:rFonts w:ascii="David" w:hAnsi="David"/>
            <w:color w:val="000000"/>
            <w:sz w:val="24"/>
            <w:lang w:eastAsia="en-US"/>
          </w:rPr>
          <w:t>c</w:t>
        </w:r>
        <w:del w:id="27" w:author="מחבר">
          <w:r w:rsidR="00CF1FCB" w:rsidDel="00120C3F">
            <w:rPr>
              <w:rFonts w:ascii="David" w:hAnsi="David"/>
              <w:color w:val="000000"/>
              <w:sz w:val="24"/>
              <w:lang w:eastAsia="en-US"/>
            </w:rPr>
            <w:delText>apsule</w:delText>
          </w:r>
        </w:del>
        <w:r w:rsidR="00120C3F">
          <w:rPr>
            <w:rFonts w:ascii="David" w:hAnsi="David"/>
            <w:color w:val="000000"/>
            <w:sz w:val="24"/>
            <w:lang w:eastAsia="en-US"/>
          </w:rPr>
          <w:t>a</w:t>
        </w:r>
        <w:r w:rsidR="00CF1FCB">
          <w:rPr>
            <w:rFonts w:ascii="David" w:hAnsi="David" w:hint="cs"/>
            <w:color w:val="000000"/>
            <w:sz w:val="24"/>
            <w:rtl/>
            <w:lang w:eastAsia="en-US"/>
          </w:rPr>
          <w:t xml:space="preserve"> </w:t>
        </w:r>
        <w:r w:rsidR="00CF1FCB">
          <w:rPr>
            <w:rFonts w:ascii="David" w:hAnsi="David"/>
            <w:color w:val="000000"/>
            <w:sz w:val="24"/>
            <w:rtl/>
            <w:lang w:eastAsia="en-US"/>
          </w:rPr>
          <w:t>–</w:t>
        </w:r>
        <w:r w:rsidR="00CF1FCB">
          <w:rPr>
            <w:rFonts w:ascii="David" w:hAnsi="David" w:hint="cs"/>
            <w:color w:val="000000"/>
            <w:sz w:val="24"/>
            <w:rtl/>
            <w:lang w:eastAsia="en-US"/>
          </w:rPr>
          <w:t xml:space="preserve"> אפיק השקעה מובטח תשואה,</w:t>
        </w:r>
      </w:ins>
      <w:r w:rsidR="004D160D">
        <w:rPr>
          <w:rFonts w:ascii="David" w:hAnsi="David" w:hint="cs"/>
          <w:color w:val="000000"/>
          <w:sz w:val="24"/>
          <w:rtl/>
          <w:lang w:eastAsia="en-US"/>
        </w:rPr>
        <w:t xml:space="preserve"> </w:t>
      </w:r>
      <w:del w:id="28" w:author="מחבר">
        <w:r w:rsidR="004D160D" w:rsidDel="00D63ECA">
          <w:rPr>
            <w:rFonts w:ascii="David" w:hAnsi="David"/>
            <w:color w:val="000000"/>
            <w:sz w:val="24"/>
            <w:lang w:eastAsia="en-US"/>
          </w:rPr>
          <w:delText>n</w:delText>
        </w:r>
        <w:r w:rsidR="00BE66F1" w:rsidDel="00D63ECA">
          <w:rPr>
            <w:rFonts w:ascii="David" w:hAnsi="David"/>
            <w:color w:val="000000"/>
            <w:sz w:val="24"/>
            <w:lang w:eastAsia="en-US"/>
          </w:rPr>
          <w:delText>m</w:delText>
        </w:r>
        <w:r w:rsidR="00972C22" w:rsidRPr="00D167D5" w:rsidDel="00D63ECA">
          <w:rPr>
            <w:rFonts w:ascii="David" w:hAnsi="David"/>
            <w:color w:val="000000"/>
            <w:sz w:val="24"/>
            <w:rtl/>
            <w:lang w:eastAsia="en-US"/>
          </w:rPr>
          <w:delText xml:space="preserve"> </w:delText>
        </w:r>
      </w:del>
      <w:ins w:id="29" w:author="מחבר">
        <w:r w:rsidR="00D63ECA">
          <w:rPr>
            <w:rFonts w:ascii="David" w:hAnsi="David"/>
            <w:color w:val="000000"/>
            <w:sz w:val="24"/>
            <w:lang w:eastAsia="en-US"/>
          </w:rPr>
          <w:t>nf</w:t>
        </w:r>
        <w:r w:rsidR="00D63ECA" w:rsidRPr="00D167D5">
          <w:rPr>
            <w:rFonts w:ascii="David" w:hAnsi="David"/>
            <w:color w:val="000000"/>
            <w:sz w:val="24"/>
            <w:rtl/>
            <w:lang w:eastAsia="en-US"/>
          </w:rPr>
          <w:t xml:space="preserve"> </w:t>
        </w:r>
      </w:ins>
      <w:r w:rsidR="00972C22" w:rsidRPr="00D167D5">
        <w:rPr>
          <w:rFonts w:ascii="David" w:hAnsi="David"/>
          <w:color w:val="000000"/>
          <w:sz w:val="24"/>
          <w:rtl/>
          <w:lang w:eastAsia="en-US"/>
        </w:rPr>
        <w:t xml:space="preserve">– </w:t>
      </w:r>
      <w:r w:rsidR="00972C22" w:rsidRPr="00D167D5">
        <w:rPr>
          <w:rFonts w:ascii="David" w:hAnsi="David" w:hint="eastAsia"/>
          <w:color w:val="000000"/>
          <w:sz w:val="24"/>
          <w:rtl/>
          <w:lang w:eastAsia="en-US"/>
        </w:rPr>
        <w:t>נוסטרו</w:t>
      </w:r>
      <w:r w:rsidR="004D160D">
        <w:rPr>
          <w:rFonts w:ascii="David" w:hAnsi="David" w:hint="cs"/>
          <w:color w:val="000000"/>
          <w:sz w:val="24"/>
          <w:rtl/>
          <w:lang w:eastAsia="en-US"/>
        </w:rPr>
        <w:t xml:space="preserve"> חברה מנהלת; </w:t>
      </w:r>
      <w:r w:rsidR="004D160D">
        <w:rPr>
          <w:rFonts w:ascii="David" w:hAnsi="David"/>
          <w:color w:val="000000"/>
          <w:sz w:val="24"/>
          <w:lang w:eastAsia="en-US"/>
        </w:rPr>
        <w:t>ni</w:t>
      </w:r>
      <w:r w:rsidR="004D160D">
        <w:rPr>
          <w:rFonts w:ascii="David" w:hAnsi="David" w:hint="cs"/>
          <w:color w:val="000000"/>
          <w:sz w:val="24"/>
          <w:rtl/>
          <w:lang w:eastAsia="en-US"/>
        </w:rPr>
        <w:t xml:space="preserve"> </w:t>
      </w:r>
      <w:r w:rsidR="004D160D" w:rsidRPr="004D160D">
        <w:rPr>
          <w:rFonts w:ascii="David" w:hAnsi="David"/>
          <w:color w:val="000000"/>
          <w:sz w:val="24"/>
          <w:rtl/>
          <w:lang w:eastAsia="en-US"/>
        </w:rPr>
        <w:t>–</w:t>
      </w:r>
      <w:r w:rsidR="004D160D">
        <w:rPr>
          <w:rFonts w:ascii="David" w:hAnsi="David" w:hint="cs"/>
          <w:color w:val="000000"/>
          <w:sz w:val="24"/>
          <w:rtl/>
          <w:lang w:eastAsia="en-US"/>
        </w:rPr>
        <w:t xml:space="preserve"> נוסטרו חברת ביטוח</w:t>
      </w:r>
      <w:r w:rsidR="00972C22" w:rsidRPr="00D167D5">
        <w:rPr>
          <w:rFonts w:ascii="David" w:hAnsi="David"/>
          <w:color w:val="000000"/>
          <w:sz w:val="24"/>
          <w:rtl/>
          <w:lang w:eastAsia="en-US"/>
        </w:rPr>
        <w:t xml:space="preserve">); </w:t>
      </w:r>
    </w:p>
    <w:p w14:paraId="2A21888B" w14:textId="77777777" w:rsidR="00972C22" w:rsidRPr="00D167D5" w:rsidRDefault="00972C22" w:rsidP="00972C22">
      <w:pPr>
        <w:numPr>
          <w:ilvl w:val="1"/>
          <w:numId w:val="8"/>
        </w:numPr>
        <w:tabs>
          <w:tab w:val="left" w:pos="-3214"/>
        </w:tabs>
        <w:overflowPunct w:val="0"/>
        <w:autoSpaceDE w:val="0"/>
        <w:autoSpaceDN w:val="0"/>
        <w:adjustRightInd w:val="0"/>
        <w:spacing w:line="360" w:lineRule="auto"/>
        <w:textAlignment w:val="baseline"/>
        <w:rPr>
          <w:rFonts w:ascii="David" w:hAnsi="David"/>
          <w:color w:val="000000"/>
          <w:rtl/>
        </w:rPr>
      </w:pPr>
      <w:r w:rsidRPr="00D167D5">
        <w:rPr>
          <w:rFonts w:ascii="David" w:hAnsi="David"/>
          <w:color w:val="000000"/>
          <w:sz w:val="24"/>
          <w:lang w:eastAsia="en-US"/>
        </w:rPr>
        <w:t>qq</w:t>
      </w:r>
      <w:r w:rsidRPr="00D167D5">
        <w:rPr>
          <w:rFonts w:ascii="David" w:hAnsi="David"/>
          <w:color w:val="000000"/>
          <w:sz w:val="24"/>
          <w:rtl/>
          <w:lang w:eastAsia="en-US"/>
        </w:rPr>
        <w:t xml:space="preserve"> – </w:t>
      </w:r>
      <w:r w:rsidRPr="00D167D5">
        <w:rPr>
          <w:rFonts w:ascii="David" w:hAnsi="David" w:hint="eastAsia"/>
          <w:color w:val="000000"/>
          <w:sz w:val="24"/>
          <w:rtl/>
          <w:lang w:eastAsia="en-US"/>
        </w:rPr>
        <w:t>ציון</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מספר</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הרבעון</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המדווח</w:t>
      </w:r>
      <w:r w:rsidRPr="00D167D5">
        <w:rPr>
          <w:rFonts w:ascii="David" w:hAnsi="David"/>
          <w:color w:val="000000"/>
          <w:sz w:val="24"/>
          <w:rtl/>
          <w:lang w:eastAsia="en-US"/>
        </w:rPr>
        <w:t xml:space="preserve"> (01,02,03,04);</w:t>
      </w:r>
    </w:p>
    <w:p w14:paraId="63800B18" w14:textId="77777777" w:rsidR="00972C22" w:rsidRPr="00D167D5" w:rsidRDefault="00972C22" w:rsidP="00972C22">
      <w:pPr>
        <w:numPr>
          <w:ilvl w:val="1"/>
          <w:numId w:val="8"/>
        </w:numPr>
        <w:tabs>
          <w:tab w:val="left" w:pos="-3214"/>
        </w:tabs>
        <w:overflowPunct w:val="0"/>
        <w:autoSpaceDE w:val="0"/>
        <w:autoSpaceDN w:val="0"/>
        <w:adjustRightInd w:val="0"/>
        <w:spacing w:line="360" w:lineRule="auto"/>
        <w:textAlignment w:val="baseline"/>
        <w:rPr>
          <w:rFonts w:ascii="David" w:hAnsi="David"/>
          <w:color w:val="000000"/>
          <w:rtl/>
        </w:rPr>
      </w:pPr>
      <w:r w:rsidRPr="00D167D5">
        <w:rPr>
          <w:rFonts w:ascii="David" w:hAnsi="David"/>
          <w:color w:val="000000"/>
          <w:sz w:val="24"/>
          <w:lang w:eastAsia="en-US"/>
        </w:rPr>
        <w:t>yy</w:t>
      </w:r>
      <w:r w:rsidRPr="00D167D5">
        <w:rPr>
          <w:rFonts w:ascii="David" w:hAnsi="David"/>
          <w:color w:val="000000"/>
          <w:sz w:val="24"/>
          <w:rtl/>
          <w:lang w:eastAsia="en-US"/>
        </w:rPr>
        <w:t xml:space="preserve"> – </w:t>
      </w:r>
      <w:r w:rsidRPr="00D167D5">
        <w:rPr>
          <w:rFonts w:ascii="David" w:hAnsi="David" w:hint="eastAsia"/>
          <w:color w:val="000000"/>
          <w:sz w:val="24"/>
          <w:rtl/>
          <w:lang w:eastAsia="en-US"/>
        </w:rPr>
        <w:t>ציון</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השנה</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המדווחת</w:t>
      </w:r>
      <w:r w:rsidRPr="00D167D5">
        <w:rPr>
          <w:rFonts w:ascii="David" w:hAnsi="David"/>
          <w:color w:val="000000"/>
          <w:sz w:val="24"/>
          <w:rtl/>
          <w:lang w:eastAsia="en-US"/>
        </w:rPr>
        <w:t>;</w:t>
      </w:r>
    </w:p>
    <w:p w14:paraId="42368650" w14:textId="77777777" w:rsidR="00972C22" w:rsidRPr="00DE6739" w:rsidRDefault="00972C22" w:rsidP="00972C22">
      <w:pPr>
        <w:numPr>
          <w:ilvl w:val="1"/>
          <w:numId w:val="8"/>
        </w:numPr>
        <w:tabs>
          <w:tab w:val="left" w:pos="-3214"/>
        </w:tabs>
        <w:overflowPunct w:val="0"/>
        <w:autoSpaceDE w:val="0"/>
        <w:autoSpaceDN w:val="0"/>
        <w:adjustRightInd w:val="0"/>
        <w:spacing w:line="360" w:lineRule="auto"/>
        <w:textAlignment w:val="baseline"/>
        <w:rPr>
          <w:rFonts w:ascii="David" w:hAnsi="David"/>
          <w:b/>
          <w:bCs/>
          <w:rtl/>
        </w:rPr>
      </w:pPr>
      <w:r w:rsidRPr="00D167D5">
        <w:rPr>
          <w:rFonts w:ascii="David" w:hAnsi="David" w:hint="eastAsia"/>
          <w:color w:val="000000"/>
          <w:sz w:val="24"/>
          <w:rtl/>
          <w:lang w:eastAsia="en-US"/>
        </w:rPr>
        <w:t>סיומת</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הקובץ</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תהיה</w:t>
      </w:r>
      <w:r w:rsidRPr="00D167D5">
        <w:rPr>
          <w:rFonts w:ascii="David" w:hAnsi="David"/>
          <w:color w:val="000000"/>
          <w:sz w:val="24"/>
          <w:rtl/>
          <w:lang w:eastAsia="en-US"/>
        </w:rPr>
        <w:t xml:space="preserve"> </w:t>
      </w:r>
      <w:r w:rsidRPr="00D167D5">
        <w:rPr>
          <w:rFonts w:ascii="David" w:hAnsi="David"/>
          <w:color w:val="000000"/>
          <w:sz w:val="24"/>
          <w:lang w:eastAsia="en-US"/>
        </w:rPr>
        <w:t>xlsx</w:t>
      </w:r>
      <w:r w:rsidRPr="00D167D5">
        <w:rPr>
          <w:rFonts w:ascii="David" w:hAnsi="David"/>
          <w:color w:val="000000"/>
          <w:sz w:val="24"/>
          <w:rtl/>
          <w:lang w:eastAsia="en-US"/>
        </w:rPr>
        <w:t xml:space="preserve"> </w:t>
      </w:r>
      <w:r w:rsidRPr="00D167D5">
        <w:rPr>
          <w:rFonts w:ascii="David" w:hAnsi="David" w:hint="eastAsia"/>
          <w:color w:val="000000"/>
          <w:sz w:val="24"/>
          <w:rtl/>
          <w:lang w:eastAsia="en-US"/>
        </w:rPr>
        <w:t>בלבד</w:t>
      </w:r>
      <w:r w:rsidRPr="00D167D5">
        <w:rPr>
          <w:rFonts w:ascii="David" w:hAnsi="David"/>
          <w:color w:val="000000"/>
          <w:sz w:val="24"/>
          <w:rtl/>
          <w:lang w:eastAsia="en-US"/>
        </w:rPr>
        <w:t>.</w:t>
      </w:r>
    </w:p>
    <w:p w14:paraId="40CB88CC" w14:textId="03DEF36C" w:rsidR="00972C22" w:rsidRPr="00D167D5" w:rsidRDefault="00972C22" w:rsidP="00F94A22">
      <w:pPr>
        <w:spacing w:line="360" w:lineRule="auto"/>
        <w:ind w:left="1247"/>
        <w:rPr>
          <w:rFonts w:ascii="David" w:hAnsi="David"/>
          <w:rtl/>
        </w:rPr>
      </w:pPr>
      <w:r w:rsidRPr="00D167D5">
        <w:rPr>
          <w:rFonts w:ascii="David" w:hAnsi="David" w:hint="eastAsia"/>
          <w:sz w:val="24"/>
          <w:rtl/>
        </w:rPr>
        <w:t>לדוגמא</w:t>
      </w:r>
      <w:r w:rsidRPr="00D167D5">
        <w:rPr>
          <w:rFonts w:ascii="David" w:hAnsi="David"/>
          <w:sz w:val="24"/>
          <w:rtl/>
        </w:rPr>
        <w:t xml:space="preserve">, </w:t>
      </w:r>
      <w:r w:rsidRPr="00D167D5">
        <w:rPr>
          <w:rFonts w:ascii="David" w:hAnsi="David" w:hint="eastAsia"/>
          <w:sz w:val="24"/>
          <w:rtl/>
        </w:rPr>
        <w:t>שם</w:t>
      </w:r>
      <w:r w:rsidRPr="00D167D5">
        <w:rPr>
          <w:rFonts w:ascii="David" w:hAnsi="David"/>
          <w:sz w:val="24"/>
          <w:rtl/>
        </w:rPr>
        <w:t xml:space="preserve"> </w:t>
      </w:r>
      <w:r w:rsidRPr="00D167D5">
        <w:rPr>
          <w:rFonts w:ascii="David" w:hAnsi="David" w:hint="eastAsia"/>
          <w:sz w:val="24"/>
          <w:rtl/>
        </w:rPr>
        <w:t>הקובץ</w:t>
      </w:r>
      <w:r w:rsidRPr="00D167D5">
        <w:rPr>
          <w:rFonts w:ascii="David" w:hAnsi="David"/>
          <w:sz w:val="24"/>
          <w:rtl/>
        </w:rPr>
        <w:t xml:space="preserve"> </w:t>
      </w:r>
      <w:r w:rsidRPr="00D167D5">
        <w:rPr>
          <w:rFonts w:ascii="David" w:hAnsi="David" w:hint="eastAsia"/>
          <w:sz w:val="24"/>
          <w:rtl/>
        </w:rPr>
        <w:t>של</w:t>
      </w:r>
      <w:r w:rsidRPr="00D167D5">
        <w:rPr>
          <w:rFonts w:ascii="David" w:hAnsi="David"/>
          <w:sz w:val="24"/>
          <w:rtl/>
        </w:rPr>
        <w:t xml:space="preserve"> </w:t>
      </w:r>
      <w:r w:rsidRPr="00D167D5">
        <w:rPr>
          <w:rFonts w:ascii="David" w:hAnsi="David" w:hint="eastAsia"/>
          <w:sz w:val="24"/>
          <w:rtl/>
        </w:rPr>
        <w:t>חבר</w:t>
      </w:r>
      <w:r w:rsidR="000E31B8">
        <w:rPr>
          <w:rFonts w:ascii="David" w:hAnsi="David" w:hint="cs"/>
          <w:sz w:val="24"/>
          <w:rtl/>
        </w:rPr>
        <w:t>ה המנהלת מסלולי גמל</w:t>
      </w:r>
      <w:del w:id="30" w:author="מחבר">
        <w:r w:rsidR="000E31B8" w:rsidDel="00F94A22">
          <w:rPr>
            <w:rFonts w:ascii="David" w:hAnsi="David" w:hint="cs"/>
            <w:sz w:val="24"/>
            <w:rtl/>
          </w:rPr>
          <w:delText xml:space="preserve"> ו/או פנסיה</w:delText>
        </w:r>
      </w:del>
      <w:r w:rsidRPr="00D167D5">
        <w:rPr>
          <w:rFonts w:ascii="David" w:hAnsi="David"/>
          <w:sz w:val="24"/>
          <w:rtl/>
        </w:rPr>
        <w:t xml:space="preserve"> </w:t>
      </w:r>
      <w:r w:rsidRPr="00D167D5">
        <w:rPr>
          <w:rFonts w:ascii="David" w:hAnsi="David" w:hint="eastAsia"/>
          <w:sz w:val="24"/>
          <w:rtl/>
        </w:rPr>
        <w:t>בגין</w:t>
      </w:r>
      <w:r w:rsidRPr="00D167D5">
        <w:rPr>
          <w:rFonts w:ascii="David" w:hAnsi="David"/>
          <w:sz w:val="24"/>
          <w:rtl/>
        </w:rPr>
        <w:t xml:space="preserve"> </w:t>
      </w:r>
      <w:r w:rsidRPr="00D167D5">
        <w:rPr>
          <w:rFonts w:ascii="David" w:hAnsi="David" w:hint="eastAsia"/>
          <w:sz w:val="24"/>
          <w:rtl/>
        </w:rPr>
        <w:t>הרבעון</w:t>
      </w:r>
      <w:r w:rsidRPr="00D167D5">
        <w:rPr>
          <w:rFonts w:ascii="David" w:hAnsi="David"/>
          <w:sz w:val="24"/>
          <w:rtl/>
        </w:rPr>
        <w:t xml:space="preserve"> </w:t>
      </w:r>
      <w:r w:rsidRPr="00D167D5">
        <w:rPr>
          <w:rFonts w:ascii="David" w:hAnsi="David" w:hint="eastAsia"/>
          <w:sz w:val="24"/>
          <w:rtl/>
        </w:rPr>
        <w:t>השלישי</w:t>
      </w:r>
      <w:r w:rsidRPr="00D167D5">
        <w:rPr>
          <w:rFonts w:ascii="David" w:hAnsi="David"/>
          <w:sz w:val="24"/>
          <w:rtl/>
        </w:rPr>
        <w:t xml:space="preserve"> </w:t>
      </w:r>
      <w:r w:rsidRPr="00D167D5">
        <w:rPr>
          <w:rFonts w:ascii="David" w:hAnsi="David" w:hint="eastAsia"/>
          <w:sz w:val="24"/>
          <w:rtl/>
        </w:rPr>
        <w:t>של</w:t>
      </w:r>
      <w:r w:rsidRPr="00D167D5">
        <w:rPr>
          <w:rFonts w:ascii="David" w:hAnsi="David"/>
          <w:sz w:val="24"/>
          <w:rtl/>
        </w:rPr>
        <w:t xml:space="preserve"> </w:t>
      </w:r>
      <w:r w:rsidRPr="00D167D5">
        <w:rPr>
          <w:rFonts w:ascii="David" w:hAnsi="David" w:hint="eastAsia"/>
          <w:sz w:val="24"/>
          <w:rtl/>
        </w:rPr>
        <w:t>שנת</w:t>
      </w:r>
      <w:r w:rsidRPr="00D167D5">
        <w:rPr>
          <w:rFonts w:ascii="David" w:hAnsi="David"/>
          <w:sz w:val="24"/>
          <w:rtl/>
        </w:rPr>
        <w:t xml:space="preserve"> 202</w:t>
      </w:r>
      <w:r w:rsidR="00CF1FCB">
        <w:rPr>
          <w:rFonts w:ascii="David" w:hAnsi="David" w:hint="cs"/>
          <w:sz w:val="24"/>
          <w:rtl/>
        </w:rPr>
        <w:t>3</w:t>
      </w:r>
      <w:r w:rsidR="00AF12D1">
        <w:rPr>
          <w:rFonts w:ascii="David" w:hAnsi="David" w:hint="cs"/>
          <w:sz w:val="24"/>
          <w:rtl/>
        </w:rPr>
        <w:t xml:space="preserve">: </w:t>
      </w:r>
      <w:r w:rsidR="00AF12D1">
        <w:rPr>
          <w:rFonts w:ascii="David" w:hAnsi="David"/>
          <w:sz w:val="24"/>
        </w:rPr>
        <w:t>511234567_</w:t>
      </w:r>
      <w:del w:id="31" w:author="מחבר">
        <w:r w:rsidR="00BE66F1" w:rsidDel="00935DDF">
          <w:rPr>
            <w:rFonts w:ascii="David" w:hAnsi="David"/>
            <w:sz w:val="24"/>
          </w:rPr>
          <w:delText>m</w:delText>
        </w:r>
      </w:del>
      <w:ins w:id="32" w:author="מחבר">
        <w:del w:id="33" w:author="מחבר">
          <w:r w:rsidR="00935DDF" w:rsidDel="00F94A22">
            <w:rPr>
              <w:rFonts w:ascii="David" w:hAnsi="David"/>
              <w:sz w:val="24"/>
            </w:rPr>
            <w:delText>f</w:delText>
          </w:r>
          <w:r w:rsidR="00880B21" w:rsidDel="00F94A22">
            <w:rPr>
              <w:rFonts w:ascii="David" w:hAnsi="David"/>
              <w:sz w:val="24"/>
            </w:rPr>
            <w:delText>u</w:delText>
          </w:r>
        </w:del>
        <w:r w:rsidR="00F94A22">
          <w:rPr>
            <w:rFonts w:ascii="David" w:hAnsi="David"/>
            <w:sz w:val="24"/>
          </w:rPr>
          <w:t>gm</w:t>
        </w:r>
      </w:ins>
      <w:r w:rsidR="00CF1FCB">
        <w:rPr>
          <w:rFonts w:ascii="David" w:hAnsi="David"/>
          <w:sz w:val="24"/>
        </w:rPr>
        <w:t>_0323.</w:t>
      </w:r>
      <w:r w:rsidR="00AF12D1">
        <w:rPr>
          <w:rFonts w:ascii="David" w:hAnsi="David"/>
          <w:sz w:val="24"/>
        </w:rPr>
        <w:t>xlsx</w:t>
      </w:r>
      <w:r w:rsidRPr="00D167D5">
        <w:rPr>
          <w:rFonts w:ascii="David" w:hAnsi="David"/>
          <w:sz w:val="24"/>
          <w:rtl/>
        </w:rPr>
        <w:t>.</w:t>
      </w:r>
    </w:p>
    <w:p w14:paraId="5B4BDCDD" w14:textId="7E9D7E9C" w:rsidR="00972C22" w:rsidRPr="00D167D5" w:rsidRDefault="00972C22" w:rsidP="00EF3FBF">
      <w:pPr>
        <w:spacing w:line="360" w:lineRule="auto"/>
        <w:ind w:left="1247"/>
        <w:rPr>
          <w:rFonts w:ascii="David" w:hAnsi="David"/>
          <w:rtl/>
        </w:rPr>
      </w:pPr>
      <w:r w:rsidRPr="00D167D5">
        <w:rPr>
          <w:rFonts w:ascii="David" w:hAnsi="David" w:hint="eastAsia"/>
          <w:sz w:val="24"/>
          <w:rtl/>
        </w:rPr>
        <w:t>שם</w:t>
      </w:r>
      <w:r w:rsidRPr="00D167D5">
        <w:rPr>
          <w:rFonts w:ascii="David" w:hAnsi="David"/>
          <w:sz w:val="24"/>
          <w:rtl/>
        </w:rPr>
        <w:t xml:space="preserve"> </w:t>
      </w:r>
      <w:r w:rsidRPr="00D167D5">
        <w:rPr>
          <w:rFonts w:ascii="David" w:hAnsi="David" w:hint="eastAsia"/>
          <w:sz w:val="24"/>
          <w:rtl/>
        </w:rPr>
        <w:t>הקובץ</w:t>
      </w:r>
      <w:r w:rsidRPr="00D167D5">
        <w:rPr>
          <w:rFonts w:ascii="David" w:hAnsi="David"/>
          <w:sz w:val="24"/>
          <w:rtl/>
        </w:rPr>
        <w:t xml:space="preserve"> </w:t>
      </w:r>
      <w:r w:rsidRPr="00D167D5">
        <w:rPr>
          <w:rFonts w:ascii="David" w:hAnsi="David" w:hint="eastAsia"/>
          <w:sz w:val="24"/>
          <w:rtl/>
        </w:rPr>
        <w:t>עבור</w:t>
      </w:r>
      <w:r w:rsidRPr="00D167D5">
        <w:rPr>
          <w:rFonts w:ascii="David" w:hAnsi="David"/>
          <w:sz w:val="24"/>
          <w:rtl/>
        </w:rPr>
        <w:t xml:space="preserve"> </w:t>
      </w:r>
      <w:r w:rsidRPr="00D167D5">
        <w:rPr>
          <w:rFonts w:ascii="David" w:hAnsi="David" w:hint="eastAsia"/>
          <w:sz w:val="24"/>
          <w:rtl/>
        </w:rPr>
        <w:t>דיווח</w:t>
      </w:r>
      <w:r w:rsidRPr="00D167D5">
        <w:rPr>
          <w:rFonts w:ascii="David" w:hAnsi="David"/>
          <w:sz w:val="24"/>
          <w:rtl/>
        </w:rPr>
        <w:t xml:space="preserve"> </w:t>
      </w:r>
      <w:r w:rsidRPr="00D167D5">
        <w:rPr>
          <w:rFonts w:ascii="David" w:hAnsi="David" w:hint="eastAsia"/>
          <w:sz w:val="24"/>
          <w:rtl/>
        </w:rPr>
        <w:t>הנוסטרו</w:t>
      </w:r>
      <w:r w:rsidRPr="00D167D5">
        <w:rPr>
          <w:rFonts w:ascii="David" w:hAnsi="David"/>
          <w:sz w:val="24"/>
          <w:rtl/>
        </w:rPr>
        <w:t xml:space="preserve"> </w:t>
      </w:r>
      <w:r w:rsidR="00563009">
        <w:rPr>
          <w:rFonts w:ascii="David" w:hAnsi="David" w:hint="cs"/>
          <w:sz w:val="24"/>
          <w:rtl/>
        </w:rPr>
        <w:t xml:space="preserve">של חברת ביטוח </w:t>
      </w:r>
      <w:r w:rsidRPr="00D167D5">
        <w:rPr>
          <w:rFonts w:ascii="David" w:hAnsi="David" w:hint="eastAsia"/>
          <w:sz w:val="24"/>
          <w:rtl/>
        </w:rPr>
        <w:t>בגין</w:t>
      </w:r>
      <w:r w:rsidRPr="00D167D5">
        <w:rPr>
          <w:rFonts w:ascii="David" w:hAnsi="David"/>
          <w:sz w:val="24"/>
          <w:rtl/>
        </w:rPr>
        <w:t xml:space="preserve"> </w:t>
      </w:r>
      <w:r w:rsidRPr="00D167D5">
        <w:rPr>
          <w:rFonts w:ascii="David" w:hAnsi="David" w:hint="eastAsia"/>
          <w:sz w:val="24"/>
          <w:rtl/>
        </w:rPr>
        <w:t>הרבעון</w:t>
      </w:r>
      <w:r w:rsidRPr="00D167D5">
        <w:rPr>
          <w:rFonts w:ascii="David" w:hAnsi="David"/>
          <w:sz w:val="24"/>
          <w:rtl/>
        </w:rPr>
        <w:t xml:space="preserve"> </w:t>
      </w:r>
      <w:r w:rsidRPr="00D167D5">
        <w:rPr>
          <w:rFonts w:ascii="David" w:hAnsi="David" w:hint="eastAsia"/>
          <w:sz w:val="24"/>
          <w:rtl/>
        </w:rPr>
        <w:t>השלישי</w:t>
      </w:r>
      <w:r w:rsidRPr="00D167D5">
        <w:rPr>
          <w:rFonts w:ascii="David" w:hAnsi="David"/>
          <w:sz w:val="24"/>
          <w:rtl/>
        </w:rPr>
        <w:t xml:space="preserve"> </w:t>
      </w:r>
      <w:r w:rsidRPr="00D167D5">
        <w:rPr>
          <w:rFonts w:ascii="David" w:hAnsi="David" w:hint="eastAsia"/>
          <w:sz w:val="24"/>
          <w:rtl/>
        </w:rPr>
        <w:t>של</w:t>
      </w:r>
      <w:r w:rsidRPr="00D167D5">
        <w:rPr>
          <w:rFonts w:ascii="David" w:hAnsi="David"/>
          <w:sz w:val="24"/>
          <w:rtl/>
        </w:rPr>
        <w:t xml:space="preserve"> </w:t>
      </w:r>
      <w:r w:rsidRPr="00D167D5">
        <w:rPr>
          <w:rFonts w:ascii="David" w:hAnsi="David" w:hint="eastAsia"/>
          <w:sz w:val="24"/>
          <w:rtl/>
        </w:rPr>
        <w:t>שנת</w:t>
      </w:r>
      <w:del w:id="34" w:author="מחבר">
        <w:r w:rsidRPr="00D167D5" w:rsidDel="00880B21">
          <w:rPr>
            <w:rFonts w:ascii="David" w:hAnsi="David"/>
            <w:sz w:val="24"/>
            <w:rtl/>
          </w:rPr>
          <w:delText xml:space="preserve"> </w:delText>
        </w:r>
      </w:del>
      <w:ins w:id="35" w:author="מחבר">
        <w:r w:rsidR="00880B21">
          <w:rPr>
            <w:rFonts w:ascii="David" w:hAnsi="David" w:hint="cs"/>
            <w:sz w:val="24"/>
            <w:rtl/>
          </w:rPr>
          <w:t xml:space="preserve"> </w:t>
        </w:r>
      </w:ins>
      <w:r w:rsidRPr="00D167D5">
        <w:rPr>
          <w:rFonts w:ascii="David" w:hAnsi="David"/>
          <w:sz w:val="24"/>
          <w:rtl/>
        </w:rPr>
        <w:t>202</w:t>
      </w:r>
      <w:r w:rsidR="00CF1FCB">
        <w:rPr>
          <w:rFonts w:ascii="David" w:hAnsi="David" w:hint="cs"/>
          <w:sz w:val="24"/>
          <w:rtl/>
        </w:rPr>
        <w:t>3</w:t>
      </w:r>
      <w:r w:rsidR="00D81ADA">
        <w:rPr>
          <w:rFonts w:ascii="David" w:hAnsi="David" w:hint="cs"/>
          <w:sz w:val="24"/>
          <w:rtl/>
        </w:rPr>
        <w:t>:</w:t>
      </w:r>
      <w:r w:rsidR="00AF12D1">
        <w:rPr>
          <w:rFonts w:ascii="David" w:hAnsi="David" w:hint="cs"/>
          <w:rtl/>
        </w:rPr>
        <w:t xml:space="preserve"> </w:t>
      </w:r>
      <w:r w:rsidR="00AF12D1">
        <w:rPr>
          <w:rFonts w:ascii="David" w:hAnsi="David"/>
        </w:rPr>
        <w:t>.</w:t>
      </w:r>
      <w:r w:rsidR="00AF12D1" w:rsidRPr="00AF12D1">
        <w:rPr>
          <w:rFonts w:ascii="David" w:hAnsi="David"/>
          <w:sz w:val="24"/>
          <w:szCs w:val="22"/>
        </w:rPr>
        <w:t>511233456_</w:t>
      </w:r>
      <w:del w:id="36" w:author="מחבר">
        <w:r w:rsidR="00AF12D1" w:rsidRPr="00AF12D1" w:rsidDel="00880B21">
          <w:rPr>
            <w:rFonts w:ascii="David" w:hAnsi="David"/>
            <w:sz w:val="24"/>
            <w:szCs w:val="22"/>
          </w:rPr>
          <w:delText>n</w:delText>
        </w:r>
        <w:r w:rsidR="00563009" w:rsidDel="00880B21">
          <w:rPr>
            <w:rFonts w:ascii="David" w:hAnsi="David"/>
            <w:sz w:val="24"/>
            <w:szCs w:val="22"/>
          </w:rPr>
          <w:delText>i</w:delText>
        </w:r>
      </w:del>
      <w:ins w:id="37" w:author="מחבר">
        <w:r w:rsidR="00880B21">
          <w:rPr>
            <w:rFonts w:ascii="David" w:hAnsi="David"/>
            <w:sz w:val="24"/>
            <w:szCs w:val="22"/>
          </w:rPr>
          <w:t>in</w:t>
        </w:r>
      </w:ins>
      <w:r w:rsidR="00AF12D1" w:rsidRPr="00AF12D1">
        <w:rPr>
          <w:rFonts w:ascii="David" w:hAnsi="David"/>
          <w:sz w:val="24"/>
          <w:szCs w:val="22"/>
        </w:rPr>
        <w:t>_032</w:t>
      </w:r>
      <w:r w:rsidR="00CF1FCB">
        <w:rPr>
          <w:rFonts w:ascii="David" w:hAnsi="David"/>
          <w:sz w:val="24"/>
          <w:szCs w:val="22"/>
        </w:rPr>
        <w:t>3</w:t>
      </w:r>
      <w:r w:rsidR="00AF12D1" w:rsidRPr="00AF12D1">
        <w:rPr>
          <w:rFonts w:ascii="David" w:hAnsi="David"/>
          <w:sz w:val="24"/>
          <w:szCs w:val="22"/>
        </w:rPr>
        <w:t>.xlsx</w:t>
      </w:r>
    </w:p>
    <w:p w14:paraId="0864F390" w14:textId="77777777" w:rsidR="00972C22" w:rsidRPr="0006031C" w:rsidRDefault="00972C22" w:rsidP="00972C22">
      <w:pPr>
        <w:pStyle w:val="a7"/>
        <w:numPr>
          <w:ilvl w:val="1"/>
          <w:numId w:val="13"/>
        </w:numPr>
        <w:spacing w:before="240" w:after="120" w:line="360" w:lineRule="auto"/>
        <w:ind w:left="743"/>
        <w:outlineLvl w:val="1"/>
        <w:rPr>
          <w:rFonts w:ascii="David" w:hAnsi="David"/>
          <w:b/>
          <w:bCs/>
        </w:rPr>
      </w:pPr>
      <w:r w:rsidRPr="0006031C">
        <w:rPr>
          <w:rFonts w:ascii="David" w:hAnsi="David"/>
          <w:b/>
          <w:bCs/>
          <w:rtl/>
        </w:rPr>
        <w:t>אופן הדיווח לממונה</w:t>
      </w:r>
    </w:p>
    <w:p w14:paraId="23E096A8" w14:textId="1E082EE5" w:rsidR="00972C22" w:rsidRDefault="00972C22" w:rsidP="001653EB">
      <w:pPr>
        <w:tabs>
          <w:tab w:val="left" w:pos="-3214"/>
        </w:tabs>
        <w:overflowPunct w:val="0"/>
        <w:autoSpaceDE w:val="0"/>
        <w:autoSpaceDN w:val="0"/>
        <w:adjustRightInd w:val="0"/>
        <w:spacing w:line="360" w:lineRule="auto"/>
        <w:ind w:left="743"/>
        <w:textAlignment w:val="baseline"/>
        <w:rPr>
          <w:rFonts w:ascii="David" w:hAnsi="David"/>
          <w:sz w:val="24"/>
          <w:rtl/>
        </w:rPr>
      </w:pPr>
      <w:r w:rsidRPr="0006031C">
        <w:rPr>
          <w:rFonts w:ascii="David" w:hAnsi="David"/>
          <w:color w:val="000000"/>
          <w:sz w:val="24"/>
          <w:rtl/>
          <w:lang w:eastAsia="en-US"/>
        </w:rPr>
        <w:t>הדיווח</w:t>
      </w:r>
      <w:r w:rsidRPr="0006031C">
        <w:rPr>
          <w:rFonts w:ascii="David" w:hAnsi="David"/>
          <w:sz w:val="24"/>
          <w:rtl/>
        </w:rPr>
        <w:t xml:space="preserve"> ייעשה </w:t>
      </w:r>
      <w:r>
        <w:rPr>
          <w:rFonts w:ascii="David" w:hAnsi="David" w:hint="cs"/>
          <w:sz w:val="24"/>
          <w:rtl/>
        </w:rPr>
        <w:t>על גבי קובץ הדיווח שב</w:t>
      </w:r>
      <w:r w:rsidRPr="0006031C">
        <w:rPr>
          <w:rFonts w:ascii="David" w:hAnsi="David"/>
          <w:sz w:val="24"/>
          <w:rtl/>
        </w:rPr>
        <w:t>הוראות בשער 5, חלק 4, פרק 3 לחוזר המאוחד</w:t>
      </w:r>
      <w:r>
        <w:rPr>
          <w:rFonts w:ascii="David" w:hAnsi="David" w:hint="cs"/>
          <w:sz w:val="24"/>
          <w:rtl/>
        </w:rPr>
        <w:t xml:space="preserve"> (להלן </w:t>
      </w:r>
      <w:r>
        <w:rPr>
          <w:rFonts w:ascii="David" w:hAnsi="David"/>
          <w:sz w:val="24"/>
          <w:rtl/>
        </w:rPr>
        <w:t>–</w:t>
      </w:r>
      <w:r>
        <w:rPr>
          <w:rFonts w:ascii="David" w:hAnsi="David" w:hint="cs"/>
          <w:sz w:val="24"/>
          <w:rtl/>
        </w:rPr>
        <w:t xml:space="preserve"> </w:t>
      </w:r>
      <w:r>
        <w:rPr>
          <w:rFonts w:ascii="David" w:hAnsi="David" w:hint="cs"/>
          <w:b/>
          <w:bCs/>
          <w:sz w:val="24"/>
          <w:rtl/>
        </w:rPr>
        <w:t>"</w:t>
      </w:r>
      <w:r w:rsidRPr="00D167D5">
        <w:rPr>
          <w:rFonts w:ascii="David" w:hAnsi="David" w:hint="eastAsia"/>
          <w:b/>
          <w:bCs/>
          <w:sz w:val="24"/>
          <w:rtl/>
        </w:rPr>
        <w:t>פרק</w:t>
      </w:r>
      <w:r w:rsidRPr="00D167D5">
        <w:rPr>
          <w:rFonts w:ascii="David" w:hAnsi="David"/>
          <w:b/>
          <w:bCs/>
          <w:sz w:val="24"/>
          <w:rtl/>
        </w:rPr>
        <w:t xml:space="preserve"> </w:t>
      </w:r>
      <w:r w:rsidRPr="00D167D5">
        <w:rPr>
          <w:rFonts w:ascii="David" w:hAnsi="David" w:hint="eastAsia"/>
          <w:b/>
          <w:bCs/>
          <w:sz w:val="24"/>
          <w:rtl/>
        </w:rPr>
        <w:t>הדיווחים</w:t>
      </w:r>
      <w:r w:rsidRPr="00D167D5">
        <w:rPr>
          <w:rFonts w:ascii="David" w:hAnsi="David"/>
          <w:b/>
          <w:bCs/>
          <w:sz w:val="24"/>
          <w:rtl/>
        </w:rPr>
        <w:t xml:space="preserve"> </w:t>
      </w:r>
      <w:r w:rsidRPr="00D167D5">
        <w:rPr>
          <w:rFonts w:ascii="David" w:hAnsi="David" w:hint="eastAsia"/>
          <w:b/>
          <w:bCs/>
          <w:sz w:val="24"/>
          <w:rtl/>
        </w:rPr>
        <w:t>בחוזר</w:t>
      </w:r>
      <w:r w:rsidRPr="00D167D5">
        <w:rPr>
          <w:rFonts w:ascii="David" w:hAnsi="David"/>
          <w:b/>
          <w:bCs/>
          <w:sz w:val="24"/>
          <w:rtl/>
        </w:rPr>
        <w:t xml:space="preserve"> </w:t>
      </w:r>
      <w:r w:rsidRPr="00D167D5">
        <w:rPr>
          <w:rFonts w:ascii="David" w:hAnsi="David" w:hint="eastAsia"/>
          <w:b/>
          <w:bCs/>
          <w:sz w:val="24"/>
          <w:rtl/>
        </w:rPr>
        <w:t>המאוחד</w:t>
      </w:r>
      <w:r w:rsidRPr="00D167D5">
        <w:rPr>
          <w:rFonts w:ascii="David" w:hAnsi="David"/>
          <w:b/>
          <w:bCs/>
          <w:sz w:val="24"/>
          <w:rtl/>
        </w:rPr>
        <w:t>"</w:t>
      </w:r>
      <w:r>
        <w:rPr>
          <w:rFonts w:ascii="David" w:hAnsi="David" w:hint="cs"/>
          <w:sz w:val="24"/>
          <w:rtl/>
        </w:rPr>
        <w:t>) ובהתאם להנחיות שבנספח ל</w:t>
      </w:r>
      <w:r w:rsidRPr="0006031C">
        <w:rPr>
          <w:rFonts w:ascii="David" w:hAnsi="David"/>
          <w:sz w:val="24"/>
          <w:rtl/>
        </w:rPr>
        <w:t>שער 5, חלק 4, פרק 3 לחוזר המאוחד</w:t>
      </w:r>
      <w:r>
        <w:rPr>
          <w:rFonts w:ascii="David" w:hAnsi="David" w:hint="cs"/>
          <w:sz w:val="24"/>
          <w:rtl/>
        </w:rPr>
        <w:t xml:space="preserve"> (להלן </w:t>
      </w:r>
      <w:r>
        <w:rPr>
          <w:rFonts w:ascii="David" w:hAnsi="David"/>
          <w:sz w:val="24"/>
          <w:rtl/>
        </w:rPr>
        <w:t>–</w:t>
      </w:r>
      <w:r>
        <w:rPr>
          <w:rFonts w:ascii="David" w:hAnsi="David" w:hint="cs"/>
          <w:sz w:val="24"/>
          <w:rtl/>
        </w:rPr>
        <w:t xml:space="preserve"> </w:t>
      </w:r>
      <w:r w:rsidRPr="00D167D5">
        <w:rPr>
          <w:rFonts w:ascii="David" w:hAnsi="David"/>
          <w:b/>
          <w:bCs/>
          <w:sz w:val="24"/>
          <w:rtl/>
        </w:rPr>
        <w:t xml:space="preserve">"נספח </w:t>
      </w:r>
      <w:r w:rsidRPr="00D167D5">
        <w:rPr>
          <w:rFonts w:ascii="David" w:hAnsi="David" w:hint="eastAsia"/>
          <w:b/>
          <w:bCs/>
          <w:sz w:val="24"/>
          <w:rtl/>
        </w:rPr>
        <w:t>ההנחיות</w:t>
      </w:r>
      <w:r w:rsidRPr="00D167D5">
        <w:rPr>
          <w:rFonts w:ascii="David" w:hAnsi="David"/>
          <w:b/>
          <w:bCs/>
          <w:sz w:val="24"/>
          <w:rtl/>
        </w:rPr>
        <w:t>"</w:t>
      </w:r>
      <w:r>
        <w:rPr>
          <w:rFonts w:ascii="David" w:hAnsi="David" w:hint="cs"/>
          <w:sz w:val="24"/>
          <w:rtl/>
        </w:rPr>
        <w:t>)</w:t>
      </w:r>
      <w:r w:rsidRPr="0006031C">
        <w:rPr>
          <w:rFonts w:ascii="David" w:hAnsi="David"/>
          <w:sz w:val="24"/>
          <w:rtl/>
        </w:rPr>
        <w:t xml:space="preserve">. </w:t>
      </w:r>
      <w:r>
        <w:rPr>
          <w:rFonts w:ascii="David" w:hAnsi="David" w:hint="cs"/>
          <w:sz w:val="24"/>
          <w:rtl/>
        </w:rPr>
        <w:t xml:space="preserve">את הדיווח יש לשגר באמצעות מערכת אותות. גודל הקובץ לא יעלה על </w:t>
      </w:r>
      <w:ins w:id="38" w:author="מחבר">
        <w:r w:rsidR="001653EB">
          <w:rPr>
            <w:rFonts w:ascii="David" w:hAnsi="David" w:hint="cs"/>
            <w:sz w:val="24"/>
          </w:rPr>
          <w:t>MB</w:t>
        </w:r>
      </w:ins>
      <w:r>
        <w:rPr>
          <w:rFonts w:ascii="David" w:hAnsi="David" w:hint="cs"/>
          <w:sz w:val="24"/>
          <w:rtl/>
        </w:rPr>
        <w:t xml:space="preserve">10 </w:t>
      </w:r>
      <w:del w:id="39" w:author="מחבר">
        <w:r w:rsidDel="001653EB">
          <w:rPr>
            <w:rFonts w:ascii="David" w:hAnsi="David" w:hint="cs"/>
            <w:sz w:val="24"/>
            <w:rtl/>
          </w:rPr>
          <w:delText xml:space="preserve">מגה </w:delText>
        </w:r>
      </w:del>
      <w:r>
        <w:rPr>
          <w:rFonts w:ascii="David" w:hAnsi="David" w:hint="cs"/>
          <w:sz w:val="24"/>
          <w:rtl/>
        </w:rPr>
        <w:t>כאשר הוא בפורמט דחוס (</w:t>
      </w:r>
      <w:r>
        <w:rPr>
          <w:rFonts w:ascii="David" w:hAnsi="David"/>
          <w:sz w:val="24"/>
        </w:rPr>
        <w:t>zip</w:t>
      </w:r>
      <w:r>
        <w:rPr>
          <w:rFonts w:ascii="David" w:hAnsi="David" w:hint="cs"/>
          <w:sz w:val="24"/>
          <w:rtl/>
        </w:rPr>
        <w:t xml:space="preserve">). </w:t>
      </w:r>
    </w:p>
    <w:p w14:paraId="7A007F79" w14:textId="77777777" w:rsidR="00972C22" w:rsidRPr="0006031C" w:rsidRDefault="00972C22" w:rsidP="00972C22">
      <w:pPr>
        <w:tabs>
          <w:tab w:val="left" w:pos="-3214"/>
        </w:tabs>
        <w:overflowPunct w:val="0"/>
        <w:autoSpaceDE w:val="0"/>
        <w:autoSpaceDN w:val="0"/>
        <w:adjustRightInd w:val="0"/>
        <w:spacing w:line="360" w:lineRule="auto"/>
        <w:ind w:left="743"/>
        <w:textAlignment w:val="baseline"/>
        <w:rPr>
          <w:rFonts w:ascii="David" w:hAnsi="David"/>
          <w:sz w:val="24"/>
        </w:rPr>
      </w:pPr>
    </w:p>
    <w:p w14:paraId="00273A00" w14:textId="77777777" w:rsidR="00972C22" w:rsidRPr="0006031C" w:rsidRDefault="00972C22" w:rsidP="00972C22">
      <w:pPr>
        <w:pStyle w:val="a7"/>
        <w:numPr>
          <w:ilvl w:val="1"/>
          <w:numId w:val="13"/>
        </w:numPr>
        <w:spacing w:before="240" w:after="120" w:line="360" w:lineRule="auto"/>
        <w:ind w:left="743"/>
        <w:outlineLvl w:val="1"/>
        <w:rPr>
          <w:rFonts w:ascii="David" w:hAnsi="David"/>
          <w:b/>
          <w:bCs/>
        </w:rPr>
      </w:pPr>
      <w:r w:rsidRPr="0006031C">
        <w:rPr>
          <w:rFonts w:ascii="David" w:hAnsi="David"/>
          <w:b/>
          <w:bCs/>
          <w:rtl/>
        </w:rPr>
        <w:t xml:space="preserve">פרסום רשימת הנכסים באתר האינטרנט של גוף מוסדי </w:t>
      </w:r>
    </w:p>
    <w:p w14:paraId="7BE8BAFC" w14:textId="321FE62D" w:rsidR="00972C22" w:rsidRDefault="00972C22" w:rsidP="00F2442C">
      <w:pPr>
        <w:pStyle w:val="a7"/>
        <w:numPr>
          <w:ilvl w:val="2"/>
          <w:numId w:val="13"/>
        </w:numPr>
        <w:tabs>
          <w:tab w:val="left" w:pos="-3214"/>
        </w:tabs>
        <w:overflowPunct w:val="0"/>
        <w:autoSpaceDE w:val="0"/>
        <w:autoSpaceDN w:val="0"/>
        <w:adjustRightInd w:val="0"/>
        <w:spacing w:before="120" w:after="120" w:line="360" w:lineRule="auto"/>
        <w:textAlignment w:val="baseline"/>
        <w:outlineLvl w:val="2"/>
        <w:rPr>
          <w:rFonts w:ascii="David" w:hAnsi="David"/>
        </w:rPr>
      </w:pPr>
      <w:r w:rsidRPr="0006031C">
        <w:rPr>
          <w:rFonts w:ascii="David" w:hAnsi="David"/>
          <w:rtl/>
        </w:rPr>
        <w:t xml:space="preserve">הצגת רשימת הנכסים באתר האינטרנט </w:t>
      </w:r>
      <w:r>
        <w:rPr>
          <w:rFonts w:ascii="David" w:hAnsi="David" w:hint="cs"/>
          <w:rtl/>
        </w:rPr>
        <w:t xml:space="preserve">של הגוף המוסדי </w:t>
      </w:r>
      <w:r w:rsidRPr="0006031C">
        <w:rPr>
          <w:rFonts w:ascii="David" w:hAnsi="David"/>
          <w:rtl/>
        </w:rPr>
        <w:t>תעשה על גבי קובץ הדיווח</w:t>
      </w:r>
      <w:ins w:id="40" w:author="מחבר">
        <w:r w:rsidR="002D1A8F">
          <w:rPr>
            <w:rFonts w:ascii="David" w:hAnsi="David" w:hint="cs"/>
            <w:rtl/>
          </w:rPr>
          <w:t xml:space="preserve"> הייעודי</w:t>
        </w:r>
      </w:ins>
      <w:r w:rsidRPr="0006031C">
        <w:rPr>
          <w:rFonts w:ascii="David" w:hAnsi="David"/>
          <w:rtl/>
        </w:rPr>
        <w:t xml:space="preserve"> בהתאם </w:t>
      </w:r>
      <w:r>
        <w:rPr>
          <w:rFonts w:ascii="David" w:hAnsi="David" w:hint="cs"/>
          <w:rtl/>
        </w:rPr>
        <w:t>ל</w:t>
      </w:r>
      <w:ins w:id="41" w:author="מחבר">
        <w:r w:rsidR="002D1A8F">
          <w:rPr>
            <w:rFonts w:ascii="David" w:hAnsi="David" w:hint="cs"/>
            <w:rtl/>
          </w:rPr>
          <w:t>הוראות שב</w:t>
        </w:r>
      </w:ins>
      <w:r>
        <w:rPr>
          <w:rFonts w:ascii="David" w:hAnsi="David" w:hint="cs"/>
          <w:rtl/>
        </w:rPr>
        <w:t>נספח זה, וזאת באופן זהה לדיווח לממונה, ולמעט שינויים כפי שיפורטו בהוראות חלק זה</w:t>
      </w:r>
      <w:ins w:id="42" w:author="מחבר">
        <w:r w:rsidR="002A1B04">
          <w:rPr>
            <w:rFonts w:ascii="David" w:hAnsi="David" w:hint="cs"/>
            <w:rtl/>
          </w:rPr>
          <w:t xml:space="preserve"> (ראה, סעיף </w:t>
        </w:r>
        <w:r w:rsidR="002A1B04" w:rsidRPr="00F2442C">
          <w:rPr>
            <w:rFonts w:ascii="David" w:hAnsi="David"/>
            <w:rtl/>
          </w:rPr>
          <w:t>3.2</w:t>
        </w:r>
        <w:r w:rsidR="005F6BDD">
          <w:rPr>
            <w:rFonts w:ascii="David" w:hAnsi="David" w:hint="cs"/>
            <w:rtl/>
          </w:rPr>
          <w:t>6</w:t>
        </w:r>
        <w:del w:id="43" w:author="מחבר">
          <w:r w:rsidR="004D7648" w:rsidRPr="00F2442C" w:rsidDel="005F6BDD">
            <w:rPr>
              <w:rFonts w:ascii="David" w:hAnsi="David"/>
              <w:rtl/>
            </w:rPr>
            <w:delText>7</w:delText>
          </w:r>
        </w:del>
        <w:r w:rsidR="002A1B04">
          <w:rPr>
            <w:rFonts w:ascii="David" w:hAnsi="David" w:hint="cs"/>
            <w:rtl/>
          </w:rPr>
          <w:t>)</w:t>
        </w:r>
      </w:ins>
      <w:r w:rsidRPr="0006031C">
        <w:rPr>
          <w:rFonts w:ascii="David" w:hAnsi="David"/>
          <w:rtl/>
        </w:rPr>
        <w:t>.</w:t>
      </w:r>
    </w:p>
    <w:p w14:paraId="2A5A3D1A" w14:textId="77777777" w:rsidR="00972C22" w:rsidRDefault="00972C22" w:rsidP="00972C22">
      <w:pPr>
        <w:pStyle w:val="a7"/>
        <w:numPr>
          <w:ilvl w:val="2"/>
          <w:numId w:val="13"/>
        </w:numPr>
        <w:tabs>
          <w:tab w:val="left" w:pos="-3214"/>
        </w:tabs>
        <w:overflowPunct w:val="0"/>
        <w:autoSpaceDE w:val="0"/>
        <w:autoSpaceDN w:val="0"/>
        <w:adjustRightInd w:val="0"/>
        <w:spacing w:before="120" w:after="120" w:line="360" w:lineRule="auto"/>
        <w:textAlignment w:val="baseline"/>
        <w:outlineLvl w:val="2"/>
        <w:rPr>
          <w:rFonts w:ascii="David" w:hAnsi="David"/>
        </w:rPr>
      </w:pPr>
      <w:r>
        <w:rPr>
          <w:rFonts w:ascii="David" w:hAnsi="David" w:hint="cs"/>
          <w:rtl/>
        </w:rPr>
        <w:t>קובץ האקסל יפורסם בפורמט המאפשר פעולות של עריכה על ידי המשתמש הסביר, לרבות יכולת סינון עמודות וללא הגנות על הקובץ.</w:t>
      </w:r>
    </w:p>
    <w:p w14:paraId="62E6D15B" w14:textId="2046105B" w:rsidR="00972C22" w:rsidRDefault="00972C22" w:rsidP="00972C22">
      <w:pPr>
        <w:pStyle w:val="a7"/>
        <w:numPr>
          <w:ilvl w:val="2"/>
          <w:numId w:val="13"/>
        </w:numPr>
        <w:tabs>
          <w:tab w:val="left" w:pos="-3214"/>
        </w:tabs>
        <w:overflowPunct w:val="0"/>
        <w:autoSpaceDE w:val="0"/>
        <w:autoSpaceDN w:val="0"/>
        <w:adjustRightInd w:val="0"/>
        <w:spacing w:before="120" w:after="120" w:line="360" w:lineRule="auto"/>
        <w:textAlignment w:val="baseline"/>
        <w:outlineLvl w:val="2"/>
        <w:rPr>
          <w:ins w:id="44" w:author="מחבר"/>
          <w:rFonts w:ascii="David" w:hAnsi="David"/>
        </w:rPr>
      </w:pPr>
      <w:r>
        <w:rPr>
          <w:rFonts w:ascii="David" w:hAnsi="David" w:hint="cs"/>
          <w:rtl/>
        </w:rPr>
        <w:t>קובץ האקסל יוצג באתר האינטרנט לתקופה של 5 שנים לפחות.</w:t>
      </w:r>
    </w:p>
    <w:p w14:paraId="5FD01728" w14:textId="08893442" w:rsidR="00880B21" w:rsidRDefault="00C86EF2" w:rsidP="00EF3FBF">
      <w:pPr>
        <w:pStyle w:val="a7"/>
        <w:numPr>
          <w:ilvl w:val="2"/>
          <w:numId w:val="13"/>
        </w:numPr>
        <w:tabs>
          <w:tab w:val="left" w:pos="-3214"/>
        </w:tabs>
        <w:overflowPunct w:val="0"/>
        <w:autoSpaceDE w:val="0"/>
        <w:autoSpaceDN w:val="0"/>
        <w:adjustRightInd w:val="0"/>
        <w:spacing w:before="120" w:after="120" w:line="360" w:lineRule="auto"/>
        <w:textAlignment w:val="baseline"/>
        <w:outlineLvl w:val="2"/>
        <w:rPr>
          <w:ins w:id="45" w:author="מחבר"/>
          <w:rFonts w:ascii="David" w:hAnsi="David"/>
        </w:rPr>
      </w:pPr>
      <w:ins w:id="46" w:author="מחבר">
        <w:r>
          <w:rPr>
            <w:rFonts w:ascii="David" w:hAnsi="David" w:hint="cs"/>
            <w:rtl/>
          </w:rPr>
          <w:t xml:space="preserve">יש לדווח לממונה על שוק ההון </w:t>
        </w:r>
        <w:r w:rsidR="009F4B4F">
          <w:rPr>
            <w:rFonts w:ascii="David" w:hAnsi="David" w:hint="cs"/>
            <w:rtl/>
          </w:rPr>
          <w:t>קובץ זהה ל</w:t>
        </w:r>
        <w:r>
          <w:rPr>
            <w:rFonts w:ascii="David" w:hAnsi="David" w:hint="cs"/>
            <w:rtl/>
          </w:rPr>
          <w:t xml:space="preserve">קובץ </w:t>
        </w:r>
        <w:r w:rsidR="00880B21">
          <w:rPr>
            <w:rFonts w:ascii="David" w:hAnsi="David" w:hint="cs"/>
            <w:rtl/>
          </w:rPr>
          <w:t>המפורסם באתר.</w:t>
        </w:r>
      </w:ins>
    </w:p>
    <w:p w14:paraId="3AEE39CB" w14:textId="29E2579F" w:rsidR="00C86EF2" w:rsidRPr="0006031C" w:rsidRDefault="009F4B4F" w:rsidP="00972C22">
      <w:pPr>
        <w:pStyle w:val="a7"/>
        <w:numPr>
          <w:ilvl w:val="2"/>
          <w:numId w:val="13"/>
        </w:numPr>
        <w:tabs>
          <w:tab w:val="left" w:pos="-3214"/>
        </w:tabs>
        <w:overflowPunct w:val="0"/>
        <w:autoSpaceDE w:val="0"/>
        <w:autoSpaceDN w:val="0"/>
        <w:adjustRightInd w:val="0"/>
        <w:spacing w:before="120" w:after="120" w:line="360" w:lineRule="auto"/>
        <w:textAlignment w:val="baseline"/>
        <w:outlineLvl w:val="2"/>
        <w:rPr>
          <w:rFonts w:ascii="David" w:hAnsi="David"/>
        </w:rPr>
      </w:pPr>
      <w:ins w:id="47" w:author="מחבר">
        <w:r>
          <w:rPr>
            <w:rFonts w:ascii="David" w:hAnsi="David" w:hint="cs"/>
            <w:rtl/>
          </w:rPr>
          <w:lastRenderedPageBreak/>
          <w:t>קובץ ה</w:t>
        </w:r>
        <w:r w:rsidR="00C86EF2">
          <w:rPr>
            <w:rFonts w:ascii="David" w:hAnsi="David" w:hint="cs"/>
            <w:rtl/>
          </w:rPr>
          <w:t>דיווח</w:t>
        </w:r>
        <w:r>
          <w:rPr>
            <w:rFonts w:ascii="David" w:hAnsi="David" w:hint="cs"/>
            <w:rtl/>
          </w:rPr>
          <w:t xml:space="preserve"> המפורסם באתר האינטרנט של הגוף המוסדי וקובץ זהה המדווח לממונה על שוק ההון יהיו</w:t>
        </w:r>
        <w:r w:rsidR="00C86EF2">
          <w:rPr>
            <w:rFonts w:ascii="David" w:hAnsi="David" w:hint="cs"/>
            <w:rtl/>
          </w:rPr>
          <w:t xml:space="preserve"> מונגש</w:t>
        </w:r>
        <w:r>
          <w:rPr>
            <w:rFonts w:ascii="David" w:hAnsi="David" w:hint="cs"/>
            <w:rtl/>
          </w:rPr>
          <w:t>ים</w:t>
        </w:r>
        <w:r w:rsidR="002015FF">
          <w:rPr>
            <w:rFonts w:ascii="David" w:hAnsi="David" w:hint="cs"/>
            <w:rtl/>
          </w:rPr>
          <w:t xml:space="preserve"> לאנשים עם מוגבלות</w:t>
        </w:r>
        <w:r w:rsidR="00C86EF2">
          <w:rPr>
            <w:rFonts w:ascii="David" w:hAnsi="David" w:hint="cs"/>
            <w:rtl/>
          </w:rPr>
          <w:t>.</w:t>
        </w:r>
      </w:ins>
    </w:p>
    <w:p w14:paraId="4BFA71C4" w14:textId="77777777" w:rsidR="00972C22" w:rsidRPr="0006031C" w:rsidDel="00D547BB" w:rsidRDefault="00972C22" w:rsidP="00972C22">
      <w:pPr>
        <w:pStyle w:val="a7"/>
        <w:numPr>
          <w:ilvl w:val="2"/>
          <w:numId w:val="13"/>
        </w:numPr>
        <w:tabs>
          <w:tab w:val="left" w:pos="-3214"/>
        </w:tabs>
        <w:overflowPunct w:val="0"/>
        <w:autoSpaceDE w:val="0"/>
        <w:autoSpaceDN w:val="0"/>
        <w:adjustRightInd w:val="0"/>
        <w:spacing w:before="120" w:after="120" w:line="360" w:lineRule="auto"/>
        <w:textAlignment w:val="baseline"/>
        <w:outlineLvl w:val="2"/>
        <w:rPr>
          <w:del w:id="48" w:author="מחבר"/>
          <w:rFonts w:ascii="David" w:hAnsi="David"/>
        </w:rPr>
      </w:pPr>
      <w:del w:id="49" w:author="מחבר">
        <w:r w:rsidRPr="0006031C" w:rsidDel="00C86EF2">
          <w:rPr>
            <w:rFonts w:ascii="David" w:hAnsi="David"/>
            <w:rtl/>
          </w:rPr>
          <w:delText>לגבי פרסום באתר הגוף המוסדי של דיווח של קופת גמל, קרן פנסיה והתחייבויות תלויות תשואה של חברת ביטוח</w:delText>
        </w:r>
        <w:r w:rsidDel="00C86EF2">
          <w:rPr>
            <w:rFonts w:ascii="David" w:hAnsi="David" w:hint="cs"/>
            <w:rtl/>
          </w:rPr>
          <w:delText>:</w:delText>
        </w:r>
      </w:del>
    </w:p>
    <w:p w14:paraId="61EB40A5" w14:textId="0BE9B80A" w:rsidR="00972C22" w:rsidRPr="00D547BB" w:rsidRDefault="00972C22" w:rsidP="00D547BB">
      <w:pPr>
        <w:pStyle w:val="a7"/>
        <w:numPr>
          <w:ilvl w:val="2"/>
          <w:numId w:val="13"/>
        </w:numPr>
        <w:tabs>
          <w:tab w:val="left" w:pos="-3214"/>
        </w:tabs>
        <w:overflowPunct w:val="0"/>
        <w:autoSpaceDE w:val="0"/>
        <w:autoSpaceDN w:val="0"/>
        <w:adjustRightInd w:val="0"/>
        <w:spacing w:before="120" w:after="120" w:line="360" w:lineRule="auto"/>
        <w:textAlignment w:val="baseline"/>
        <w:outlineLvl w:val="2"/>
        <w:rPr>
          <w:rFonts w:ascii="David" w:hAnsi="David"/>
          <w:rtl/>
        </w:rPr>
      </w:pPr>
      <w:r w:rsidRPr="00D547BB">
        <w:rPr>
          <w:rFonts w:ascii="David" w:hAnsi="David"/>
          <w:rtl/>
        </w:rPr>
        <w:t xml:space="preserve">שם הקובץ </w:t>
      </w:r>
      <w:del w:id="50" w:author="מחבר">
        <w:r w:rsidRPr="00D547BB" w:rsidDel="00C86EF2">
          <w:rPr>
            <w:rFonts w:ascii="David" w:hAnsi="David"/>
            <w:rtl/>
          </w:rPr>
          <w:delText xml:space="preserve">באתר </w:delText>
        </w:r>
        <w:r w:rsidRPr="00D547BB" w:rsidDel="00C86EF2">
          <w:rPr>
            <w:rFonts w:ascii="David" w:hAnsi="David" w:hint="cs"/>
            <w:rtl/>
          </w:rPr>
          <w:delText>הגוף המוסדי</w:delText>
        </w:r>
        <w:r w:rsidRPr="00D547BB" w:rsidDel="00C86EF2">
          <w:rPr>
            <w:rFonts w:ascii="David" w:hAnsi="David"/>
            <w:rtl/>
          </w:rPr>
          <w:delText xml:space="preserve"> </w:delText>
        </w:r>
      </w:del>
      <w:ins w:id="51" w:author="מחבר">
        <w:del w:id="52" w:author="מחבר">
          <w:r w:rsidR="00C86EF2" w:rsidRPr="00D547BB" w:rsidDel="009F4B4F">
            <w:rPr>
              <w:rFonts w:ascii="David" w:hAnsi="David" w:hint="cs"/>
              <w:rtl/>
            </w:rPr>
            <w:delText xml:space="preserve"> </w:delText>
          </w:r>
        </w:del>
        <w:r w:rsidR="00C86EF2" w:rsidRPr="00D547BB">
          <w:rPr>
            <w:rFonts w:ascii="David" w:hAnsi="David" w:hint="cs"/>
            <w:rtl/>
          </w:rPr>
          <w:t xml:space="preserve">הפומבי בעת שיגורו באמצעות מערכת אותות </w:t>
        </w:r>
      </w:ins>
      <w:r w:rsidRPr="00D547BB">
        <w:rPr>
          <w:rFonts w:ascii="David" w:hAnsi="David"/>
          <w:rtl/>
        </w:rPr>
        <w:t xml:space="preserve">יהיה </w:t>
      </w:r>
      <w:r w:rsidRPr="00D547BB">
        <w:rPr>
          <w:rFonts w:ascii="David" w:hAnsi="David"/>
          <w:sz w:val="24"/>
          <w:szCs w:val="22"/>
        </w:rPr>
        <w:t>xxxxxxxxx_t_p_qqyy.xlsx</w:t>
      </w:r>
      <w:r w:rsidRPr="00D547BB">
        <w:rPr>
          <w:rFonts w:ascii="David" w:hAnsi="David"/>
          <w:rtl/>
        </w:rPr>
        <w:t xml:space="preserve"> כאשר: </w:t>
      </w:r>
    </w:p>
    <w:p w14:paraId="191BEEFB" w14:textId="77777777" w:rsidR="00972C22" w:rsidRPr="0006031C" w:rsidRDefault="00972C22" w:rsidP="00DB453E">
      <w:pPr>
        <w:numPr>
          <w:ilvl w:val="0"/>
          <w:numId w:val="12"/>
        </w:numPr>
        <w:tabs>
          <w:tab w:val="left" w:pos="-3214"/>
        </w:tabs>
        <w:overflowPunct w:val="0"/>
        <w:autoSpaceDE w:val="0"/>
        <w:autoSpaceDN w:val="0"/>
        <w:adjustRightInd w:val="0"/>
        <w:spacing w:before="240" w:line="360" w:lineRule="auto"/>
        <w:textAlignment w:val="baseline"/>
        <w:rPr>
          <w:rFonts w:ascii="David" w:hAnsi="David"/>
          <w:sz w:val="24"/>
        </w:rPr>
      </w:pPr>
      <w:r w:rsidRPr="0006031C">
        <w:rPr>
          <w:rFonts w:ascii="David" w:hAnsi="David"/>
          <w:color w:val="000000"/>
          <w:sz w:val="24"/>
          <w:lang w:eastAsia="en-US"/>
        </w:rPr>
        <w:t xml:space="preserve"> xxxxxxxxx</w:t>
      </w:r>
      <w:r w:rsidRPr="0006031C">
        <w:rPr>
          <w:rFonts w:ascii="David" w:hAnsi="David"/>
          <w:color w:val="000000"/>
          <w:sz w:val="24"/>
          <w:rtl/>
          <w:lang w:eastAsia="en-US"/>
        </w:rPr>
        <w:t>מציין את מספר ח.פ של החברה;</w:t>
      </w:r>
    </w:p>
    <w:p w14:paraId="5FABE262" w14:textId="3C7AA677" w:rsidR="00972C22" w:rsidRPr="0006031C" w:rsidRDefault="00972C22" w:rsidP="00FA4A98">
      <w:pPr>
        <w:numPr>
          <w:ilvl w:val="0"/>
          <w:numId w:val="12"/>
        </w:numPr>
        <w:tabs>
          <w:tab w:val="left" w:pos="-3214"/>
        </w:tabs>
        <w:overflowPunct w:val="0"/>
        <w:autoSpaceDE w:val="0"/>
        <w:autoSpaceDN w:val="0"/>
        <w:adjustRightInd w:val="0"/>
        <w:spacing w:line="360" w:lineRule="auto"/>
        <w:textAlignment w:val="baseline"/>
        <w:rPr>
          <w:rFonts w:ascii="David" w:hAnsi="David"/>
          <w:sz w:val="24"/>
        </w:rPr>
      </w:pPr>
      <w:r w:rsidRPr="0006031C">
        <w:rPr>
          <w:rFonts w:ascii="David" w:hAnsi="David"/>
          <w:sz w:val="24"/>
        </w:rPr>
        <w:t>t</w:t>
      </w:r>
      <w:r w:rsidRPr="0006031C">
        <w:rPr>
          <w:rFonts w:ascii="David" w:hAnsi="David"/>
          <w:sz w:val="24"/>
          <w:rtl/>
        </w:rPr>
        <w:t xml:space="preserve"> </w:t>
      </w:r>
      <w:r>
        <w:rPr>
          <w:rFonts w:ascii="David" w:hAnsi="David"/>
          <w:sz w:val="24"/>
          <w:rtl/>
        </w:rPr>
        <w:t>–</w:t>
      </w:r>
      <w:r w:rsidRPr="0006031C">
        <w:rPr>
          <w:rFonts w:ascii="David" w:hAnsi="David"/>
          <w:sz w:val="24"/>
          <w:rtl/>
        </w:rPr>
        <w:t xml:space="preserve"> מציין סוג דיווח (</w:t>
      </w:r>
      <w:del w:id="53" w:author="מחבר">
        <w:r w:rsidR="00BE66F1" w:rsidDel="00DC1B77">
          <w:rPr>
            <w:rFonts w:ascii="David" w:hAnsi="David"/>
            <w:sz w:val="24"/>
          </w:rPr>
          <w:delText>m</w:delText>
        </w:r>
        <w:r w:rsidR="00C5642F" w:rsidDel="00DC1B77">
          <w:rPr>
            <w:rFonts w:ascii="David" w:hAnsi="David" w:hint="cs"/>
            <w:sz w:val="24"/>
            <w:rtl/>
          </w:rPr>
          <w:delText xml:space="preserve"> </w:delText>
        </w:r>
      </w:del>
      <w:ins w:id="54" w:author="מחבר">
        <w:r w:rsidR="00F94A22">
          <w:rPr>
            <w:rFonts w:ascii="David" w:hAnsi="David" w:hint="cs"/>
            <w:sz w:val="24"/>
            <w:rtl/>
          </w:rPr>
          <w:t xml:space="preserve"> </w:t>
        </w:r>
        <w:r w:rsidR="00F94A22">
          <w:rPr>
            <w:rFonts w:ascii="David" w:hAnsi="David"/>
            <w:sz w:val="24"/>
          </w:rPr>
          <w:t>gm</w:t>
        </w:r>
        <w:r w:rsidR="00DC1B77">
          <w:rPr>
            <w:rFonts w:ascii="David" w:hAnsi="David" w:hint="cs"/>
            <w:sz w:val="24"/>
            <w:rtl/>
          </w:rPr>
          <w:t xml:space="preserve"> </w:t>
        </w:r>
      </w:ins>
      <w:r w:rsidR="00D81ADA" w:rsidRPr="00D81ADA">
        <w:rPr>
          <w:rFonts w:ascii="David" w:hAnsi="David"/>
          <w:sz w:val="24"/>
          <w:rtl/>
        </w:rPr>
        <w:t xml:space="preserve">– </w:t>
      </w:r>
      <w:ins w:id="55" w:author="מחבר">
        <w:r w:rsidR="00F94A22">
          <w:rPr>
            <w:rFonts w:ascii="David" w:hAnsi="David" w:hint="cs"/>
            <w:sz w:val="24"/>
            <w:rtl/>
          </w:rPr>
          <w:t>נכסי עמיתים קופות גמל</w:t>
        </w:r>
      </w:ins>
      <w:del w:id="56" w:author="מחבר">
        <w:r w:rsidR="00D81ADA" w:rsidRPr="00D81ADA" w:rsidDel="00F94A22">
          <w:rPr>
            <w:rFonts w:ascii="David" w:hAnsi="David" w:hint="eastAsia"/>
            <w:sz w:val="24"/>
            <w:rtl/>
          </w:rPr>
          <w:delText>חברה</w:delText>
        </w:r>
        <w:r w:rsidR="00D81ADA" w:rsidRPr="00D81ADA" w:rsidDel="00F94A22">
          <w:rPr>
            <w:rFonts w:ascii="David" w:hAnsi="David"/>
            <w:sz w:val="24"/>
            <w:rtl/>
          </w:rPr>
          <w:delText xml:space="preserve"> </w:delText>
        </w:r>
        <w:r w:rsidR="00D81ADA" w:rsidRPr="00D81ADA" w:rsidDel="00F94A22">
          <w:rPr>
            <w:rFonts w:ascii="David" w:hAnsi="David" w:hint="eastAsia"/>
            <w:sz w:val="24"/>
            <w:rtl/>
          </w:rPr>
          <w:delText>מנהלת</w:delText>
        </w:r>
      </w:del>
      <w:r w:rsidR="00D81ADA" w:rsidRPr="00D81ADA">
        <w:rPr>
          <w:rFonts w:ascii="David" w:hAnsi="David"/>
          <w:sz w:val="24"/>
          <w:rtl/>
        </w:rPr>
        <w:t>,</w:t>
      </w:r>
      <w:ins w:id="57" w:author="מחבר">
        <w:r w:rsidR="00F94A22">
          <w:rPr>
            <w:rFonts w:ascii="David" w:hAnsi="David"/>
            <w:sz w:val="24"/>
          </w:rPr>
          <w:t>pn</w:t>
        </w:r>
        <w:r w:rsidR="00F94A22">
          <w:rPr>
            <w:rFonts w:ascii="David" w:hAnsi="David" w:hint="cs"/>
            <w:sz w:val="24"/>
            <w:rtl/>
          </w:rPr>
          <w:t xml:space="preserve"> </w:t>
        </w:r>
        <w:r w:rsidR="00F94A22">
          <w:rPr>
            <w:rFonts w:ascii="David" w:hAnsi="David"/>
            <w:sz w:val="24"/>
            <w:rtl/>
          </w:rPr>
          <w:t>–</w:t>
        </w:r>
        <w:r w:rsidR="00F94A22">
          <w:rPr>
            <w:rFonts w:ascii="David" w:hAnsi="David" w:hint="cs"/>
            <w:sz w:val="24"/>
            <w:rtl/>
          </w:rPr>
          <w:t xml:space="preserve"> נכסי עמיתים קרנות פנסיה, </w:t>
        </w:r>
      </w:ins>
      <w:del w:id="58" w:author="מחבר">
        <w:r w:rsidR="00D81ADA" w:rsidRPr="00D81ADA" w:rsidDel="00F94A22">
          <w:rPr>
            <w:rFonts w:ascii="David" w:hAnsi="David"/>
            <w:sz w:val="24"/>
            <w:rtl/>
          </w:rPr>
          <w:delText xml:space="preserve"> </w:delText>
        </w:r>
      </w:del>
      <w:r w:rsidR="00D81ADA" w:rsidRPr="00D81ADA">
        <w:rPr>
          <w:rFonts w:ascii="David" w:hAnsi="David"/>
          <w:sz w:val="24"/>
        </w:rPr>
        <w:t>i</w:t>
      </w:r>
      <w:ins w:id="59" w:author="מחבר">
        <w:r w:rsidR="00120C3F">
          <w:rPr>
            <w:rFonts w:ascii="David" w:hAnsi="David"/>
            <w:sz w:val="24"/>
          </w:rPr>
          <w:t>n</w:t>
        </w:r>
      </w:ins>
      <w:r w:rsidR="00D81ADA" w:rsidRPr="00D81ADA">
        <w:rPr>
          <w:rFonts w:ascii="David" w:hAnsi="David"/>
          <w:sz w:val="24"/>
          <w:rtl/>
        </w:rPr>
        <w:t xml:space="preserve"> – </w:t>
      </w:r>
      <w:ins w:id="60" w:author="מחבר">
        <w:r w:rsidR="00F94A22">
          <w:rPr>
            <w:rFonts w:ascii="David" w:hAnsi="David" w:hint="cs"/>
            <w:sz w:val="24"/>
            <w:rtl/>
          </w:rPr>
          <w:t>נכסי מבוטחים</w:t>
        </w:r>
        <w:del w:id="61" w:author="מחבר">
          <w:r w:rsidR="00F94A22" w:rsidDel="000E36FA">
            <w:rPr>
              <w:rFonts w:ascii="David" w:hAnsi="David" w:hint="cs"/>
              <w:sz w:val="24"/>
              <w:rtl/>
            </w:rPr>
            <w:delText xml:space="preserve"> </w:delText>
          </w:r>
        </w:del>
      </w:ins>
      <w:del w:id="62" w:author="מחבר">
        <w:r w:rsidR="00D81ADA" w:rsidRPr="00D81ADA" w:rsidDel="000E36FA">
          <w:rPr>
            <w:rFonts w:ascii="David" w:hAnsi="David" w:hint="eastAsia"/>
            <w:sz w:val="24"/>
            <w:rtl/>
          </w:rPr>
          <w:delText>ביטוח</w:delText>
        </w:r>
      </w:del>
      <w:ins w:id="63" w:author="מחבר">
        <w:r w:rsidR="00D23A33">
          <w:rPr>
            <w:rFonts w:ascii="David" w:hAnsi="David" w:hint="cs"/>
            <w:sz w:val="24"/>
            <w:rtl/>
          </w:rPr>
          <w:t xml:space="preserve">, </w:t>
        </w:r>
        <w:r w:rsidR="00D23A33">
          <w:rPr>
            <w:rFonts w:ascii="David" w:hAnsi="David"/>
            <w:sz w:val="24"/>
          </w:rPr>
          <w:t>ca</w:t>
        </w:r>
        <w:del w:id="64" w:author="מחבר">
          <w:r w:rsidR="00D23A33" w:rsidDel="00120C3F">
            <w:rPr>
              <w:rFonts w:ascii="David" w:hAnsi="David"/>
              <w:sz w:val="24"/>
            </w:rPr>
            <w:delText>psule</w:delText>
          </w:r>
        </w:del>
        <w:r w:rsidR="00D23A33">
          <w:rPr>
            <w:rFonts w:ascii="David" w:hAnsi="David" w:hint="cs"/>
            <w:sz w:val="24"/>
            <w:rtl/>
          </w:rPr>
          <w:t xml:space="preserve"> </w:t>
        </w:r>
        <w:r w:rsidR="00D23A33">
          <w:rPr>
            <w:rFonts w:ascii="David" w:hAnsi="David"/>
            <w:sz w:val="24"/>
            <w:rtl/>
          </w:rPr>
          <w:t>–</w:t>
        </w:r>
        <w:r w:rsidR="00D23A33">
          <w:rPr>
            <w:rFonts w:ascii="David" w:hAnsi="David" w:hint="cs"/>
            <w:sz w:val="24"/>
            <w:rtl/>
          </w:rPr>
          <w:t xml:space="preserve"> אפיק השקעה מובטח תשואה</w:t>
        </w:r>
      </w:ins>
      <w:r w:rsidR="00AF12D1">
        <w:rPr>
          <w:rFonts w:ascii="David" w:hAnsi="David" w:hint="cs"/>
          <w:sz w:val="24"/>
          <w:rtl/>
        </w:rPr>
        <w:t>);</w:t>
      </w:r>
      <w:r w:rsidR="00D81ADA" w:rsidRPr="00D81ADA" w:rsidDel="00D81ADA">
        <w:rPr>
          <w:rFonts w:ascii="David" w:hAnsi="David"/>
          <w:sz w:val="24"/>
          <w:rtl/>
        </w:rPr>
        <w:t xml:space="preserve"> </w:t>
      </w:r>
      <w:r w:rsidRPr="0006031C">
        <w:rPr>
          <w:rFonts w:ascii="David" w:hAnsi="David"/>
          <w:sz w:val="24"/>
          <w:rtl/>
        </w:rPr>
        <w:t xml:space="preserve"> </w:t>
      </w:r>
    </w:p>
    <w:p w14:paraId="6018A337" w14:textId="77777777" w:rsidR="00972C22" w:rsidRPr="0006031C" w:rsidRDefault="00972C22" w:rsidP="00972C22">
      <w:pPr>
        <w:numPr>
          <w:ilvl w:val="0"/>
          <w:numId w:val="12"/>
        </w:numPr>
        <w:tabs>
          <w:tab w:val="left" w:pos="-3214"/>
        </w:tabs>
        <w:overflowPunct w:val="0"/>
        <w:autoSpaceDE w:val="0"/>
        <w:autoSpaceDN w:val="0"/>
        <w:adjustRightInd w:val="0"/>
        <w:spacing w:line="360" w:lineRule="auto"/>
        <w:textAlignment w:val="baseline"/>
        <w:rPr>
          <w:rFonts w:ascii="David" w:hAnsi="David"/>
          <w:sz w:val="24"/>
        </w:rPr>
      </w:pPr>
      <w:r w:rsidRPr="0006031C">
        <w:rPr>
          <w:rFonts w:ascii="David" w:hAnsi="David"/>
          <w:sz w:val="24"/>
        </w:rPr>
        <w:t>p</w:t>
      </w:r>
      <w:r w:rsidRPr="0006031C">
        <w:rPr>
          <w:rFonts w:ascii="David" w:hAnsi="David"/>
          <w:sz w:val="24"/>
          <w:rtl/>
        </w:rPr>
        <w:t xml:space="preserve"> </w:t>
      </w:r>
      <w:r>
        <w:rPr>
          <w:rFonts w:ascii="David" w:hAnsi="David"/>
          <w:sz w:val="24"/>
          <w:rtl/>
        </w:rPr>
        <w:t>–</w:t>
      </w:r>
      <w:r w:rsidRPr="0006031C">
        <w:rPr>
          <w:rFonts w:ascii="David" w:hAnsi="David"/>
          <w:sz w:val="24"/>
          <w:rtl/>
        </w:rPr>
        <w:t xml:space="preserve"> (מציין כי מדובר בדיווח המוצג לציבור);</w:t>
      </w:r>
    </w:p>
    <w:p w14:paraId="2C3A581D" w14:textId="77777777" w:rsidR="00972C22" w:rsidRPr="0006031C" w:rsidRDefault="00972C22" w:rsidP="00972C22">
      <w:pPr>
        <w:numPr>
          <w:ilvl w:val="0"/>
          <w:numId w:val="12"/>
        </w:numPr>
        <w:tabs>
          <w:tab w:val="left" w:pos="-3214"/>
        </w:tabs>
        <w:overflowPunct w:val="0"/>
        <w:autoSpaceDE w:val="0"/>
        <w:autoSpaceDN w:val="0"/>
        <w:adjustRightInd w:val="0"/>
        <w:spacing w:line="360" w:lineRule="auto"/>
        <w:textAlignment w:val="baseline"/>
        <w:rPr>
          <w:rFonts w:ascii="David" w:hAnsi="David"/>
          <w:sz w:val="24"/>
        </w:rPr>
      </w:pPr>
      <w:r w:rsidRPr="0006031C">
        <w:rPr>
          <w:rFonts w:ascii="David" w:hAnsi="David"/>
          <w:color w:val="000000"/>
          <w:sz w:val="24"/>
          <w:lang w:eastAsia="en-US"/>
        </w:rPr>
        <w:t>q</w:t>
      </w:r>
      <w:r>
        <w:rPr>
          <w:rFonts w:ascii="David" w:hAnsi="David"/>
          <w:color w:val="000000"/>
          <w:sz w:val="24"/>
          <w:lang w:eastAsia="en-US"/>
        </w:rPr>
        <w:t>q</w:t>
      </w:r>
      <w:r w:rsidRPr="0006031C">
        <w:rPr>
          <w:rFonts w:ascii="David" w:hAnsi="David"/>
          <w:color w:val="000000"/>
          <w:sz w:val="24"/>
          <w:rtl/>
          <w:lang w:eastAsia="en-US"/>
        </w:rPr>
        <w:t xml:space="preserve"> </w:t>
      </w:r>
      <w:r>
        <w:rPr>
          <w:rFonts w:ascii="David" w:hAnsi="David"/>
          <w:color w:val="000000"/>
          <w:sz w:val="24"/>
          <w:rtl/>
          <w:lang w:eastAsia="en-US"/>
        </w:rPr>
        <w:t>–</w:t>
      </w:r>
      <w:r w:rsidRPr="0006031C">
        <w:rPr>
          <w:rFonts w:ascii="David" w:hAnsi="David"/>
          <w:color w:val="000000"/>
          <w:sz w:val="24"/>
          <w:rtl/>
          <w:lang w:eastAsia="en-US"/>
        </w:rPr>
        <w:t xml:space="preserve"> ציון מספר הרבעון המדווח (01,02,03,04);</w:t>
      </w:r>
    </w:p>
    <w:p w14:paraId="55530FEC" w14:textId="77777777" w:rsidR="00972C22" w:rsidRPr="0006031C" w:rsidRDefault="00972C22" w:rsidP="00972C22">
      <w:pPr>
        <w:numPr>
          <w:ilvl w:val="0"/>
          <w:numId w:val="12"/>
        </w:numPr>
        <w:tabs>
          <w:tab w:val="left" w:pos="-3214"/>
        </w:tabs>
        <w:overflowPunct w:val="0"/>
        <w:autoSpaceDE w:val="0"/>
        <w:autoSpaceDN w:val="0"/>
        <w:adjustRightInd w:val="0"/>
        <w:spacing w:line="360" w:lineRule="auto"/>
        <w:textAlignment w:val="baseline"/>
        <w:rPr>
          <w:rFonts w:ascii="David" w:hAnsi="David"/>
          <w:sz w:val="24"/>
        </w:rPr>
      </w:pPr>
      <w:r w:rsidRPr="0006031C">
        <w:rPr>
          <w:rFonts w:ascii="David" w:hAnsi="David"/>
          <w:color w:val="000000"/>
          <w:sz w:val="24"/>
          <w:lang w:eastAsia="en-US"/>
        </w:rPr>
        <w:t>yy</w:t>
      </w:r>
      <w:r w:rsidRPr="0006031C">
        <w:rPr>
          <w:rFonts w:ascii="David" w:hAnsi="David"/>
          <w:color w:val="000000"/>
          <w:sz w:val="24"/>
          <w:rtl/>
          <w:lang w:eastAsia="en-US"/>
        </w:rPr>
        <w:t xml:space="preserve"> </w:t>
      </w:r>
      <w:r>
        <w:rPr>
          <w:rFonts w:ascii="David" w:hAnsi="David"/>
          <w:color w:val="000000"/>
          <w:sz w:val="24"/>
          <w:rtl/>
          <w:lang w:eastAsia="en-US"/>
        </w:rPr>
        <w:t>–</w:t>
      </w:r>
      <w:r w:rsidRPr="0006031C">
        <w:rPr>
          <w:rFonts w:ascii="David" w:hAnsi="David"/>
          <w:color w:val="000000"/>
          <w:sz w:val="24"/>
          <w:rtl/>
          <w:lang w:eastAsia="en-US"/>
        </w:rPr>
        <w:t xml:space="preserve"> ציון השנה המדווחת;</w:t>
      </w:r>
    </w:p>
    <w:p w14:paraId="6E96C432" w14:textId="77777777" w:rsidR="00972C22" w:rsidRPr="0006031C" w:rsidRDefault="00972C22" w:rsidP="00972C22">
      <w:pPr>
        <w:numPr>
          <w:ilvl w:val="0"/>
          <w:numId w:val="12"/>
        </w:numPr>
        <w:tabs>
          <w:tab w:val="left" w:pos="-3214"/>
        </w:tabs>
        <w:overflowPunct w:val="0"/>
        <w:autoSpaceDE w:val="0"/>
        <w:autoSpaceDN w:val="0"/>
        <w:adjustRightInd w:val="0"/>
        <w:spacing w:line="360" w:lineRule="auto"/>
        <w:textAlignment w:val="baseline"/>
        <w:rPr>
          <w:rFonts w:ascii="David" w:hAnsi="David"/>
          <w:sz w:val="24"/>
        </w:rPr>
      </w:pPr>
      <w:r w:rsidRPr="0006031C">
        <w:rPr>
          <w:rFonts w:ascii="David" w:hAnsi="David"/>
          <w:color w:val="000000"/>
          <w:sz w:val="24"/>
          <w:rtl/>
          <w:lang w:eastAsia="en-US"/>
        </w:rPr>
        <w:t xml:space="preserve">סיומת הקובץ תהיה </w:t>
      </w:r>
      <w:r w:rsidRPr="0006031C">
        <w:rPr>
          <w:rFonts w:ascii="David" w:hAnsi="David"/>
          <w:color w:val="000000"/>
          <w:sz w:val="24"/>
          <w:lang w:eastAsia="en-US"/>
        </w:rPr>
        <w:t>xlsx</w:t>
      </w:r>
      <w:r w:rsidR="005E473A">
        <w:rPr>
          <w:rFonts w:ascii="David" w:hAnsi="David" w:hint="cs"/>
          <w:color w:val="000000"/>
          <w:sz w:val="24"/>
          <w:rtl/>
          <w:lang w:eastAsia="en-US"/>
        </w:rPr>
        <w:t>.</w:t>
      </w:r>
      <w:r w:rsidRPr="0006031C">
        <w:rPr>
          <w:rFonts w:ascii="David" w:hAnsi="David"/>
          <w:color w:val="000000"/>
          <w:sz w:val="24"/>
          <w:rtl/>
          <w:lang w:eastAsia="en-US"/>
        </w:rPr>
        <w:t xml:space="preserve"> בלבד.</w:t>
      </w:r>
    </w:p>
    <w:p w14:paraId="28F1AED9" w14:textId="443ED240" w:rsidR="00972C22" w:rsidRDefault="00972C22" w:rsidP="00AF12D1">
      <w:pPr>
        <w:overflowPunct w:val="0"/>
        <w:autoSpaceDE w:val="0"/>
        <w:autoSpaceDN w:val="0"/>
        <w:adjustRightInd w:val="0"/>
        <w:spacing w:line="360" w:lineRule="auto"/>
        <w:ind w:left="1133"/>
        <w:textAlignment w:val="baseline"/>
        <w:rPr>
          <w:rFonts w:ascii="David" w:hAnsi="David"/>
          <w:color w:val="000000"/>
          <w:sz w:val="24"/>
          <w:lang w:eastAsia="en-US"/>
        </w:rPr>
      </w:pPr>
      <w:r w:rsidRPr="0006031C">
        <w:rPr>
          <w:rFonts w:ascii="David" w:hAnsi="David"/>
          <w:color w:val="000000"/>
          <w:sz w:val="24"/>
          <w:rtl/>
          <w:lang w:eastAsia="en-US"/>
        </w:rPr>
        <w:t>לדוגמא, שם הקובץ של חברת ביטוח</w:t>
      </w:r>
      <w:r w:rsidRPr="000207C1">
        <w:rPr>
          <w:rFonts w:ascii="David" w:hAnsi="David"/>
          <w:color w:val="000000"/>
          <w:sz w:val="24"/>
          <w:rtl/>
          <w:lang w:eastAsia="en-US"/>
        </w:rPr>
        <w:t xml:space="preserve"> </w:t>
      </w:r>
      <w:r w:rsidRPr="0006031C">
        <w:rPr>
          <w:rFonts w:ascii="David" w:hAnsi="David"/>
          <w:color w:val="000000"/>
          <w:sz w:val="24"/>
          <w:rtl/>
          <w:lang w:eastAsia="en-US"/>
        </w:rPr>
        <w:t>בגין הרבעון השלישי של שנת 202</w:t>
      </w:r>
      <w:r w:rsidR="00AF12D1">
        <w:rPr>
          <w:rFonts w:ascii="David" w:hAnsi="David" w:hint="cs"/>
          <w:color w:val="000000"/>
          <w:sz w:val="24"/>
          <w:rtl/>
          <w:lang w:eastAsia="en-US"/>
        </w:rPr>
        <w:t>2</w:t>
      </w:r>
      <w:r w:rsidRPr="0006031C">
        <w:rPr>
          <w:rFonts w:ascii="David" w:hAnsi="David"/>
          <w:color w:val="000000"/>
          <w:sz w:val="24"/>
          <w:rtl/>
          <w:lang w:eastAsia="en-US"/>
        </w:rPr>
        <w:t xml:space="preserve">: </w:t>
      </w:r>
    </w:p>
    <w:p w14:paraId="5ACD77E6" w14:textId="630FE958" w:rsidR="00972C22" w:rsidRPr="00651865" w:rsidRDefault="00972C22" w:rsidP="00CC11F3">
      <w:pPr>
        <w:overflowPunct w:val="0"/>
        <w:autoSpaceDE w:val="0"/>
        <w:autoSpaceDN w:val="0"/>
        <w:adjustRightInd w:val="0"/>
        <w:spacing w:line="360" w:lineRule="auto"/>
        <w:ind w:left="1133"/>
        <w:textAlignment w:val="baseline"/>
        <w:rPr>
          <w:rFonts w:ascii="David" w:hAnsi="David"/>
          <w:color w:val="000000"/>
          <w:sz w:val="24"/>
          <w:rtl/>
          <w:lang w:eastAsia="en-US"/>
        </w:rPr>
      </w:pPr>
      <w:r w:rsidRPr="003C3DC4">
        <w:rPr>
          <w:rFonts w:ascii="David" w:hAnsi="David"/>
          <w:color w:val="000000"/>
          <w:sz w:val="24"/>
          <w:lang w:eastAsia="en-US"/>
        </w:rPr>
        <w:t>11234567_</w:t>
      </w:r>
      <w:r w:rsidR="00CC11F3">
        <w:rPr>
          <w:rFonts w:ascii="David" w:hAnsi="David"/>
          <w:color w:val="000000"/>
          <w:sz w:val="24"/>
          <w:lang w:eastAsia="en-US"/>
        </w:rPr>
        <w:t>i</w:t>
      </w:r>
      <w:ins w:id="65" w:author="מחבר">
        <w:r w:rsidR="00880B21">
          <w:rPr>
            <w:rFonts w:ascii="David" w:hAnsi="David"/>
            <w:color w:val="000000"/>
            <w:sz w:val="24"/>
            <w:lang w:eastAsia="en-US"/>
          </w:rPr>
          <w:t>n</w:t>
        </w:r>
      </w:ins>
      <w:r w:rsidRPr="003C3DC4">
        <w:rPr>
          <w:rFonts w:ascii="David" w:hAnsi="David"/>
          <w:color w:val="000000"/>
          <w:sz w:val="24"/>
          <w:lang w:eastAsia="en-US"/>
        </w:rPr>
        <w:t>_p</w:t>
      </w:r>
      <w:r>
        <w:rPr>
          <w:rFonts w:ascii="David" w:hAnsi="David"/>
          <w:color w:val="000000"/>
          <w:sz w:val="24"/>
          <w:lang w:eastAsia="en-US"/>
        </w:rPr>
        <w:t>_</w:t>
      </w:r>
      <w:r w:rsidRPr="003C3DC4">
        <w:rPr>
          <w:rFonts w:ascii="David" w:hAnsi="David"/>
          <w:color w:val="000000"/>
          <w:sz w:val="24"/>
          <w:lang w:eastAsia="en-US"/>
        </w:rPr>
        <w:t>0321.xlsx</w:t>
      </w:r>
      <w:r>
        <w:rPr>
          <w:rFonts w:ascii="David" w:hAnsi="David" w:hint="cs"/>
          <w:color w:val="000000"/>
          <w:sz w:val="24"/>
          <w:rtl/>
          <w:lang w:eastAsia="en-US"/>
        </w:rPr>
        <w:t>5</w:t>
      </w:r>
      <w:r w:rsidRPr="00651865">
        <w:rPr>
          <w:rFonts w:ascii="David" w:hAnsi="David"/>
          <w:color w:val="000000"/>
          <w:sz w:val="24"/>
          <w:rtl/>
          <w:lang w:eastAsia="en-US"/>
        </w:rPr>
        <w:t>.</w:t>
      </w:r>
    </w:p>
    <w:p w14:paraId="177D8DD2" w14:textId="77777777" w:rsidR="00972C22" w:rsidRDefault="00972C22" w:rsidP="00972C22">
      <w:pPr>
        <w:rPr>
          <w:rtl/>
          <w:lang w:eastAsia="en-US"/>
        </w:rPr>
      </w:pPr>
    </w:p>
    <w:p w14:paraId="46B66DE8" w14:textId="77777777" w:rsidR="00AF5328" w:rsidRPr="00651865" w:rsidRDefault="00AF5328" w:rsidP="00972C22">
      <w:pPr>
        <w:rPr>
          <w:rtl/>
          <w:lang w:eastAsia="en-US"/>
        </w:rPr>
      </w:pPr>
    </w:p>
    <w:p w14:paraId="5FA33518" w14:textId="3524B866" w:rsidR="00972C22" w:rsidRDefault="00972C22" w:rsidP="00972C22">
      <w:pPr>
        <w:pStyle w:val="1"/>
        <w:numPr>
          <w:ilvl w:val="0"/>
          <w:numId w:val="13"/>
        </w:numPr>
        <w:spacing w:before="120" w:line="360" w:lineRule="auto"/>
        <w:rPr>
          <w:rFonts w:ascii="David" w:hAnsi="David"/>
          <w:sz w:val="18"/>
          <w:szCs w:val="24"/>
        </w:rPr>
      </w:pPr>
      <w:r w:rsidRPr="0006031C">
        <w:rPr>
          <w:rFonts w:ascii="David" w:hAnsi="David"/>
          <w:sz w:val="18"/>
          <w:szCs w:val="24"/>
          <w:rtl/>
        </w:rPr>
        <w:t>הסברים כלליים לגבי אופן מילוי הדו"ח</w:t>
      </w:r>
    </w:p>
    <w:p w14:paraId="1338D56E" w14:textId="77777777" w:rsidR="00972C22" w:rsidRDefault="00972C22" w:rsidP="00972C22">
      <w:pPr>
        <w:pStyle w:val="1"/>
        <w:numPr>
          <w:ilvl w:val="1"/>
          <w:numId w:val="13"/>
        </w:numPr>
        <w:spacing w:before="120" w:after="240" w:line="360" w:lineRule="auto"/>
        <w:rPr>
          <w:rFonts w:ascii="David" w:hAnsi="David"/>
          <w:b w:val="0"/>
          <w:bCs w:val="0"/>
          <w:caps w:val="0"/>
          <w:spacing w:val="0"/>
          <w:sz w:val="24"/>
          <w:szCs w:val="24"/>
        </w:rPr>
      </w:pPr>
      <w:r w:rsidRPr="0006031C">
        <w:rPr>
          <w:rFonts w:ascii="David" w:hAnsi="David"/>
          <w:b w:val="0"/>
          <w:bCs w:val="0"/>
          <w:caps w:val="0"/>
          <w:spacing w:val="0"/>
          <w:sz w:val="24"/>
          <w:szCs w:val="24"/>
          <w:rtl/>
        </w:rPr>
        <w:t xml:space="preserve">יש לציין בכל טבלה את רשימת הנכסים המלאה ברמת </w:t>
      </w:r>
      <w:r>
        <w:rPr>
          <w:rFonts w:ascii="David" w:hAnsi="David" w:hint="cs"/>
          <w:b w:val="0"/>
          <w:bCs w:val="0"/>
          <w:caps w:val="0"/>
          <w:spacing w:val="0"/>
          <w:sz w:val="24"/>
          <w:szCs w:val="24"/>
          <w:rtl/>
        </w:rPr>
        <w:t xml:space="preserve">ני"ע או </w:t>
      </w:r>
      <w:r w:rsidRPr="0006031C">
        <w:rPr>
          <w:rFonts w:ascii="David" w:hAnsi="David"/>
          <w:b w:val="0"/>
          <w:bCs w:val="0"/>
          <w:caps w:val="0"/>
          <w:spacing w:val="0"/>
          <w:sz w:val="24"/>
          <w:szCs w:val="24"/>
          <w:rtl/>
        </w:rPr>
        <w:t xml:space="preserve">הנכס הבודד והכל בכפוף להוראות </w:t>
      </w:r>
      <w:r>
        <w:rPr>
          <w:rFonts w:ascii="David" w:hAnsi="David" w:hint="cs"/>
          <w:b w:val="0"/>
          <w:bCs w:val="0"/>
          <w:caps w:val="0"/>
          <w:spacing w:val="0"/>
          <w:sz w:val="24"/>
          <w:szCs w:val="24"/>
          <w:rtl/>
        </w:rPr>
        <w:t>בנספח זה</w:t>
      </w:r>
      <w:r w:rsidRPr="0006031C">
        <w:rPr>
          <w:rFonts w:ascii="David" w:hAnsi="David"/>
          <w:b w:val="0"/>
          <w:bCs w:val="0"/>
          <w:caps w:val="0"/>
          <w:spacing w:val="0"/>
          <w:sz w:val="24"/>
          <w:szCs w:val="24"/>
          <w:rtl/>
        </w:rPr>
        <w:t>.</w:t>
      </w:r>
    </w:p>
    <w:p w14:paraId="06608C2B" w14:textId="77777777" w:rsidR="00972C22" w:rsidRPr="005D5BE6" w:rsidRDefault="00972C22" w:rsidP="00972C22">
      <w:pPr>
        <w:pStyle w:val="a7"/>
        <w:numPr>
          <w:ilvl w:val="1"/>
          <w:numId w:val="13"/>
        </w:numPr>
        <w:overflowPunct w:val="0"/>
        <w:autoSpaceDE w:val="0"/>
        <w:autoSpaceDN w:val="0"/>
        <w:adjustRightInd w:val="0"/>
        <w:spacing w:before="240" w:after="240" w:line="360" w:lineRule="auto"/>
        <w:textAlignment w:val="baseline"/>
        <w:outlineLvl w:val="0"/>
        <w:rPr>
          <w:rFonts w:ascii="David" w:hAnsi="David"/>
          <w:rtl/>
        </w:rPr>
      </w:pPr>
      <w:r w:rsidRPr="005D5BE6">
        <w:rPr>
          <w:rFonts w:ascii="David" w:hAnsi="David"/>
          <w:rtl/>
        </w:rPr>
        <w:t xml:space="preserve">סדר הטבלאות יישמר בהתאם לקובץ הדיווח המופיע </w:t>
      </w:r>
      <w:r>
        <w:rPr>
          <w:rFonts w:ascii="David" w:hAnsi="David" w:hint="cs"/>
          <w:rtl/>
        </w:rPr>
        <w:t>בפרק הדיווחים ב</w:t>
      </w:r>
      <w:r w:rsidRPr="005D5BE6">
        <w:rPr>
          <w:rFonts w:ascii="David" w:hAnsi="David"/>
          <w:rtl/>
        </w:rPr>
        <w:t>חוזר המאוחד</w:t>
      </w:r>
      <w:r>
        <w:rPr>
          <w:rFonts w:ascii="David" w:hAnsi="David" w:hint="cs"/>
          <w:rtl/>
        </w:rPr>
        <w:t>, המתעדכן מעת לעת</w:t>
      </w:r>
      <w:r w:rsidRPr="005D5BE6">
        <w:rPr>
          <w:rFonts w:ascii="David" w:hAnsi="David"/>
          <w:rtl/>
        </w:rPr>
        <w:t>.</w:t>
      </w:r>
    </w:p>
    <w:p w14:paraId="40EE11BB" w14:textId="00FA8C38" w:rsidR="00972C22" w:rsidRPr="0006031C" w:rsidRDefault="00972C22" w:rsidP="002A1B04">
      <w:pPr>
        <w:pStyle w:val="1"/>
        <w:numPr>
          <w:ilvl w:val="1"/>
          <w:numId w:val="13"/>
        </w:numPr>
        <w:spacing w:before="120" w:after="240" w:line="360" w:lineRule="auto"/>
        <w:rPr>
          <w:rFonts w:ascii="David" w:hAnsi="David"/>
          <w:b w:val="0"/>
          <w:bCs w:val="0"/>
          <w:caps w:val="0"/>
          <w:spacing w:val="0"/>
          <w:sz w:val="24"/>
          <w:szCs w:val="24"/>
        </w:rPr>
      </w:pPr>
      <w:del w:id="66" w:author="מחבר">
        <w:r w:rsidRPr="0006031C" w:rsidDel="002A1B04">
          <w:rPr>
            <w:rFonts w:ascii="David" w:hAnsi="David"/>
            <w:b w:val="0"/>
            <w:bCs w:val="0"/>
            <w:caps w:val="0"/>
            <w:spacing w:val="0"/>
            <w:sz w:val="24"/>
            <w:szCs w:val="24"/>
            <w:rtl/>
          </w:rPr>
          <w:delText xml:space="preserve">כלל המידע בקובץ יוצג לפי </w:delText>
        </w:r>
      </w:del>
      <w:r w:rsidRPr="0006031C">
        <w:rPr>
          <w:rFonts w:ascii="David" w:hAnsi="David"/>
          <w:b w:val="0"/>
          <w:bCs w:val="0"/>
          <w:caps w:val="0"/>
          <w:spacing w:val="0"/>
          <w:sz w:val="24"/>
          <w:szCs w:val="24"/>
          <w:rtl/>
        </w:rPr>
        <w:t xml:space="preserve">שווי הוגן </w:t>
      </w:r>
      <w:ins w:id="67" w:author="מחבר">
        <w:r w:rsidR="002A1B04">
          <w:rPr>
            <w:rFonts w:ascii="David" w:hAnsi="David" w:hint="cs"/>
            <w:b w:val="0"/>
            <w:bCs w:val="0"/>
            <w:caps w:val="0"/>
            <w:spacing w:val="0"/>
            <w:sz w:val="24"/>
            <w:szCs w:val="24"/>
            <w:rtl/>
          </w:rPr>
          <w:t xml:space="preserve">ייחשב </w:t>
        </w:r>
      </w:ins>
      <w:r w:rsidRPr="0006031C">
        <w:rPr>
          <w:rFonts w:ascii="David" w:hAnsi="David"/>
          <w:b w:val="0"/>
          <w:bCs w:val="0"/>
          <w:caps w:val="0"/>
          <w:spacing w:val="0"/>
          <w:sz w:val="24"/>
          <w:szCs w:val="24"/>
          <w:rtl/>
        </w:rPr>
        <w:t>כהגדרתו ב</w:t>
      </w:r>
      <w:ins w:id="68" w:author="מחבר">
        <w:r w:rsidR="002A1B04">
          <w:rPr>
            <w:rFonts w:ascii="David" w:hAnsi="David" w:hint="cs"/>
            <w:b w:val="0"/>
            <w:bCs w:val="0"/>
            <w:caps w:val="0"/>
            <w:spacing w:val="0"/>
            <w:sz w:val="24"/>
            <w:szCs w:val="24"/>
            <w:rtl/>
          </w:rPr>
          <w:t xml:space="preserve">תקן דיווח כספי בינלאומי </w:t>
        </w:r>
      </w:ins>
      <w:del w:id="69" w:author="מחבר">
        <w:r w:rsidDel="002A1B04">
          <w:rPr>
            <w:rFonts w:ascii="David" w:hAnsi="David"/>
            <w:b w:val="0"/>
            <w:bCs w:val="0"/>
            <w:caps w:val="0"/>
            <w:spacing w:val="0"/>
            <w:sz w:val="24"/>
            <w:szCs w:val="24"/>
            <w:rtl/>
          </w:rPr>
          <w:delText>–</w:delText>
        </w:r>
        <w:r w:rsidRPr="0006031C" w:rsidDel="002A1B04">
          <w:rPr>
            <w:rFonts w:ascii="David" w:hAnsi="David"/>
            <w:b w:val="0"/>
            <w:bCs w:val="0"/>
            <w:caps w:val="0"/>
            <w:spacing w:val="0"/>
            <w:sz w:val="24"/>
            <w:szCs w:val="24"/>
          </w:rPr>
          <w:delText xml:space="preserve">IFRS </w:delText>
        </w:r>
      </w:del>
      <w:r w:rsidRPr="0006031C">
        <w:rPr>
          <w:rFonts w:ascii="David" w:hAnsi="David"/>
          <w:b w:val="0"/>
          <w:bCs w:val="0"/>
          <w:caps w:val="0"/>
          <w:spacing w:val="0"/>
          <w:sz w:val="24"/>
          <w:szCs w:val="24"/>
        </w:rPr>
        <w:t>13</w:t>
      </w:r>
      <w:del w:id="70" w:author="מחבר">
        <w:r w:rsidDel="002A1B04">
          <w:rPr>
            <w:rFonts w:ascii="David" w:hAnsi="David" w:hint="cs"/>
            <w:b w:val="0"/>
            <w:bCs w:val="0"/>
            <w:caps w:val="0"/>
            <w:spacing w:val="0"/>
            <w:sz w:val="24"/>
            <w:szCs w:val="24"/>
            <w:rtl/>
          </w:rPr>
          <w:delText>,</w:delText>
        </w:r>
        <w:r w:rsidRPr="0006031C" w:rsidDel="002A1B04">
          <w:rPr>
            <w:rFonts w:ascii="David" w:hAnsi="David"/>
            <w:b w:val="0"/>
            <w:bCs w:val="0"/>
            <w:caps w:val="0"/>
            <w:spacing w:val="0"/>
            <w:sz w:val="24"/>
            <w:szCs w:val="24"/>
            <w:rtl/>
          </w:rPr>
          <w:delText xml:space="preserve"> למעט אם קיימות הוראות ספציפיות </w:delText>
        </w:r>
        <w:r w:rsidDel="002A1B04">
          <w:rPr>
            <w:rFonts w:ascii="David" w:hAnsi="David" w:hint="cs"/>
            <w:b w:val="0"/>
            <w:bCs w:val="0"/>
            <w:caps w:val="0"/>
            <w:spacing w:val="0"/>
            <w:sz w:val="24"/>
            <w:szCs w:val="24"/>
            <w:rtl/>
          </w:rPr>
          <w:delText>בנספח זה המפרטות כי י</w:delText>
        </w:r>
        <w:r w:rsidRPr="0006031C" w:rsidDel="002A1B04">
          <w:rPr>
            <w:rFonts w:ascii="David" w:hAnsi="David"/>
            <w:b w:val="0"/>
            <w:bCs w:val="0"/>
            <w:caps w:val="0"/>
            <w:spacing w:val="0"/>
            <w:sz w:val="24"/>
            <w:szCs w:val="24"/>
            <w:rtl/>
          </w:rPr>
          <w:delText xml:space="preserve">ש לדווח </w:delText>
        </w:r>
        <w:r w:rsidDel="002A1B04">
          <w:rPr>
            <w:rFonts w:ascii="David" w:hAnsi="David" w:hint="cs"/>
            <w:b w:val="0"/>
            <w:bCs w:val="0"/>
            <w:caps w:val="0"/>
            <w:spacing w:val="0"/>
            <w:sz w:val="24"/>
            <w:szCs w:val="24"/>
            <w:rtl/>
          </w:rPr>
          <w:delText>באופן מדידה שונה</w:delText>
        </w:r>
      </w:del>
      <w:r w:rsidRPr="0006031C">
        <w:rPr>
          <w:rFonts w:ascii="David" w:hAnsi="David"/>
          <w:b w:val="0"/>
          <w:bCs w:val="0"/>
          <w:caps w:val="0"/>
          <w:spacing w:val="0"/>
          <w:sz w:val="24"/>
          <w:szCs w:val="24"/>
          <w:rtl/>
        </w:rPr>
        <w:t>.</w:t>
      </w:r>
    </w:p>
    <w:p w14:paraId="082B110C" w14:textId="428CE495" w:rsidR="00972C22" w:rsidRDefault="00972C22" w:rsidP="00972C22">
      <w:pPr>
        <w:pStyle w:val="1"/>
        <w:numPr>
          <w:ilvl w:val="1"/>
          <w:numId w:val="13"/>
        </w:numPr>
        <w:spacing w:before="120" w:after="240" w:line="360" w:lineRule="auto"/>
        <w:rPr>
          <w:rFonts w:ascii="David" w:hAnsi="David"/>
          <w:b w:val="0"/>
          <w:bCs w:val="0"/>
          <w:caps w:val="0"/>
          <w:spacing w:val="0"/>
          <w:sz w:val="24"/>
          <w:szCs w:val="24"/>
        </w:rPr>
      </w:pPr>
      <w:r w:rsidRPr="0006031C">
        <w:rPr>
          <w:rFonts w:ascii="David" w:hAnsi="David"/>
          <w:b w:val="0"/>
          <w:bCs w:val="0"/>
          <w:caps w:val="0"/>
          <w:spacing w:val="0"/>
          <w:sz w:val="24"/>
          <w:szCs w:val="24"/>
          <w:rtl/>
        </w:rPr>
        <w:t>סיווג</w:t>
      </w:r>
      <w:r>
        <w:rPr>
          <w:rFonts w:ascii="David" w:hAnsi="David" w:hint="cs"/>
          <w:b w:val="0"/>
          <w:bCs w:val="0"/>
          <w:caps w:val="0"/>
          <w:spacing w:val="0"/>
          <w:sz w:val="24"/>
          <w:szCs w:val="24"/>
          <w:rtl/>
        </w:rPr>
        <w:t xml:space="preserve"> הנכס</w:t>
      </w:r>
      <w:r w:rsidRPr="0006031C">
        <w:rPr>
          <w:rFonts w:ascii="David" w:hAnsi="David"/>
          <w:b w:val="0"/>
          <w:bCs w:val="0"/>
          <w:caps w:val="0"/>
          <w:spacing w:val="0"/>
          <w:sz w:val="24"/>
          <w:szCs w:val="24"/>
          <w:rtl/>
        </w:rPr>
        <w:t xml:space="preserve"> </w:t>
      </w:r>
      <w:r>
        <w:rPr>
          <w:rFonts w:ascii="David" w:hAnsi="David" w:hint="cs"/>
          <w:b w:val="0"/>
          <w:bCs w:val="0"/>
          <w:caps w:val="0"/>
          <w:spacing w:val="0"/>
          <w:sz w:val="24"/>
          <w:szCs w:val="24"/>
          <w:rtl/>
        </w:rPr>
        <w:t>ודיווחו ב</w:t>
      </w:r>
      <w:r w:rsidRPr="006763DE">
        <w:rPr>
          <w:rFonts w:ascii="David" w:hAnsi="David" w:hint="eastAsia"/>
          <w:b w:val="0"/>
          <w:bCs w:val="0"/>
          <w:caps w:val="0"/>
          <w:spacing w:val="0"/>
          <w:sz w:val="24"/>
          <w:szCs w:val="24"/>
          <w:rtl/>
        </w:rPr>
        <w:t>גיליון</w:t>
      </w:r>
      <w:r>
        <w:rPr>
          <w:rFonts w:ascii="David" w:hAnsi="David" w:hint="cs"/>
          <w:b w:val="0"/>
          <w:bCs w:val="0"/>
          <w:caps w:val="0"/>
          <w:spacing w:val="0"/>
          <w:sz w:val="24"/>
          <w:szCs w:val="24"/>
          <w:rtl/>
        </w:rPr>
        <w:t xml:space="preserve"> מסוים </w:t>
      </w:r>
      <w:r w:rsidRPr="0006031C">
        <w:rPr>
          <w:rFonts w:ascii="David" w:hAnsi="David"/>
          <w:b w:val="0"/>
          <w:bCs w:val="0"/>
          <w:caps w:val="0"/>
          <w:spacing w:val="0"/>
          <w:sz w:val="24"/>
          <w:szCs w:val="24"/>
          <w:rtl/>
        </w:rPr>
        <w:t>ייעש</w:t>
      </w:r>
      <w:ins w:id="71" w:author="מחבר">
        <w:r w:rsidR="002D1A8F">
          <w:rPr>
            <w:rFonts w:ascii="David" w:hAnsi="David" w:hint="cs"/>
            <w:b w:val="0"/>
            <w:bCs w:val="0"/>
            <w:caps w:val="0"/>
            <w:spacing w:val="0"/>
            <w:sz w:val="24"/>
            <w:szCs w:val="24"/>
            <w:rtl/>
          </w:rPr>
          <w:t>ו</w:t>
        </w:r>
      </w:ins>
      <w:del w:id="72" w:author="מחבר">
        <w:r w:rsidRPr="0006031C" w:rsidDel="002D1A8F">
          <w:rPr>
            <w:rFonts w:ascii="David" w:hAnsi="David"/>
            <w:b w:val="0"/>
            <w:bCs w:val="0"/>
            <w:caps w:val="0"/>
            <w:spacing w:val="0"/>
            <w:sz w:val="24"/>
            <w:szCs w:val="24"/>
            <w:rtl/>
          </w:rPr>
          <w:delText>ה</w:delText>
        </w:r>
      </w:del>
      <w:r w:rsidRPr="0006031C">
        <w:rPr>
          <w:rFonts w:ascii="David" w:hAnsi="David"/>
          <w:b w:val="0"/>
          <w:bCs w:val="0"/>
          <w:caps w:val="0"/>
          <w:spacing w:val="0"/>
          <w:sz w:val="24"/>
          <w:szCs w:val="24"/>
          <w:rtl/>
        </w:rPr>
        <w:t xml:space="preserve"> בהתאם לאפיק ההשקעה</w:t>
      </w:r>
      <w:r>
        <w:rPr>
          <w:rFonts w:ascii="David" w:hAnsi="David" w:hint="cs"/>
          <w:b w:val="0"/>
          <w:bCs w:val="0"/>
          <w:caps w:val="0"/>
          <w:spacing w:val="0"/>
          <w:sz w:val="24"/>
          <w:szCs w:val="24"/>
          <w:rtl/>
        </w:rPr>
        <w:t xml:space="preserve"> אליו הוא משויך</w:t>
      </w:r>
      <w:r w:rsidRPr="0006031C">
        <w:rPr>
          <w:rFonts w:ascii="David" w:hAnsi="David"/>
          <w:b w:val="0"/>
          <w:bCs w:val="0"/>
          <w:caps w:val="0"/>
          <w:spacing w:val="0"/>
          <w:sz w:val="24"/>
          <w:szCs w:val="24"/>
          <w:rtl/>
        </w:rPr>
        <w:t xml:space="preserve">, ובהתאם לאמור </w:t>
      </w:r>
      <w:r>
        <w:rPr>
          <w:rFonts w:ascii="David" w:hAnsi="David" w:hint="cs"/>
          <w:b w:val="0"/>
          <w:bCs w:val="0"/>
          <w:caps w:val="0"/>
          <w:spacing w:val="0"/>
          <w:sz w:val="24"/>
          <w:szCs w:val="24"/>
          <w:rtl/>
        </w:rPr>
        <w:t>בנספח</w:t>
      </w:r>
      <w:r w:rsidRPr="0006031C">
        <w:rPr>
          <w:rFonts w:ascii="David" w:hAnsi="David"/>
          <w:b w:val="0"/>
          <w:bCs w:val="0"/>
          <w:caps w:val="0"/>
          <w:spacing w:val="0"/>
          <w:sz w:val="24"/>
          <w:szCs w:val="24"/>
          <w:rtl/>
        </w:rPr>
        <w:t xml:space="preserve"> זה</w:t>
      </w:r>
      <w:r>
        <w:rPr>
          <w:rFonts w:ascii="David" w:hAnsi="David" w:hint="cs"/>
          <w:b w:val="0"/>
          <w:bCs w:val="0"/>
          <w:caps w:val="0"/>
          <w:spacing w:val="0"/>
          <w:sz w:val="24"/>
          <w:szCs w:val="24"/>
          <w:rtl/>
        </w:rPr>
        <w:t>.</w:t>
      </w:r>
    </w:p>
    <w:p w14:paraId="7739B23A" w14:textId="65A68952" w:rsidR="00972C22" w:rsidRDefault="009F4B4F" w:rsidP="00972C22">
      <w:pPr>
        <w:pStyle w:val="1"/>
        <w:numPr>
          <w:ilvl w:val="1"/>
          <w:numId w:val="13"/>
        </w:numPr>
        <w:spacing w:before="120" w:after="240" w:line="360" w:lineRule="auto"/>
        <w:rPr>
          <w:rFonts w:ascii="David" w:hAnsi="David"/>
          <w:b w:val="0"/>
          <w:bCs w:val="0"/>
          <w:caps w:val="0"/>
          <w:spacing w:val="0"/>
          <w:sz w:val="24"/>
          <w:szCs w:val="24"/>
        </w:rPr>
      </w:pPr>
      <w:ins w:id="73" w:author="מחבר">
        <w:r>
          <w:rPr>
            <w:rFonts w:ascii="David" w:hAnsi="David" w:hint="cs"/>
            <w:b w:val="0"/>
            <w:bCs w:val="0"/>
            <w:caps w:val="0"/>
            <w:spacing w:val="0"/>
            <w:sz w:val="24"/>
            <w:szCs w:val="24"/>
            <w:rtl/>
          </w:rPr>
          <w:t>ב</w:t>
        </w:r>
      </w:ins>
      <w:del w:id="74" w:author="מחבר">
        <w:r w:rsidR="00972C22" w:rsidRPr="00DC5B8E" w:rsidDel="009F4B4F">
          <w:rPr>
            <w:rFonts w:ascii="David" w:hAnsi="David" w:hint="eastAsia"/>
            <w:b w:val="0"/>
            <w:bCs w:val="0"/>
            <w:caps w:val="0"/>
            <w:spacing w:val="0"/>
            <w:sz w:val="24"/>
            <w:szCs w:val="24"/>
            <w:rtl/>
          </w:rPr>
          <w:delText>עבור</w:delText>
        </w:r>
        <w:r w:rsidR="00972C22" w:rsidRPr="00DC5B8E" w:rsidDel="009F4B4F">
          <w:rPr>
            <w:rFonts w:ascii="David" w:hAnsi="David"/>
            <w:b w:val="0"/>
            <w:bCs w:val="0"/>
            <w:caps w:val="0"/>
            <w:spacing w:val="0"/>
            <w:sz w:val="24"/>
            <w:szCs w:val="24"/>
            <w:rtl/>
          </w:rPr>
          <w:delText xml:space="preserve"> </w:delText>
        </w:r>
      </w:del>
      <w:r w:rsidR="00972C22" w:rsidRPr="00DC5B8E">
        <w:rPr>
          <w:rFonts w:ascii="David" w:hAnsi="David" w:hint="eastAsia"/>
          <w:b w:val="0"/>
          <w:bCs w:val="0"/>
          <w:caps w:val="0"/>
          <w:spacing w:val="0"/>
          <w:sz w:val="24"/>
          <w:szCs w:val="24"/>
          <w:rtl/>
        </w:rPr>
        <w:t>כל</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העמודות</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בהן</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יש</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להציג</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ערכים</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מתוך</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רשימה</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סגורה</w:t>
      </w:r>
      <w:r w:rsidR="00972C22">
        <w:rPr>
          <w:rFonts w:ascii="David" w:hAnsi="David" w:hint="cs"/>
          <w:b w:val="0"/>
          <w:bCs w:val="0"/>
          <w:caps w:val="0"/>
          <w:spacing w:val="0"/>
          <w:sz w:val="24"/>
          <w:szCs w:val="24"/>
          <w:rtl/>
        </w:rPr>
        <w:t xml:space="preserve"> בהתאם להוראות נספח זה (כגון </w:t>
      </w:r>
      <w:ins w:id="75" w:author="מחבר">
        <w:r w:rsidR="002D1A8F">
          <w:rPr>
            <w:rFonts w:ascii="David" w:hAnsi="David" w:hint="cs"/>
            <w:b w:val="0"/>
            <w:bCs w:val="0"/>
            <w:caps w:val="0"/>
            <w:spacing w:val="0"/>
            <w:sz w:val="24"/>
            <w:szCs w:val="24"/>
            <w:rtl/>
          </w:rPr>
          <w:t>ב</w:t>
        </w:r>
      </w:ins>
      <w:r w:rsidR="00972C22">
        <w:rPr>
          <w:rFonts w:ascii="David" w:hAnsi="David" w:hint="cs"/>
          <w:b w:val="0"/>
          <w:bCs w:val="0"/>
          <w:caps w:val="0"/>
          <w:spacing w:val="0"/>
          <w:sz w:val="24"/>
          <w:szCs w:val="24"/>
          <w:rtl/>
        </w:rPr>
        <w:t xml:space="preserve">עמודות: </w:t>
      </w:r>
      <w:r w:rsidR="00972C22" w:rsidRPr="00DC5B8E">
        <w:rPr>
          <w:rFonts w:ascii="David" w:hAnsi="David" w:hint="eastAsia"/>
          <w:b w:val="0"/>
          <w:bCs w:val="0"/>
          <w:caps w:val="0"/>
          <w:spacing w:val="0"/>
          <w:sz w:val="24"/>
          <w:szCs w:val="24"/>
          <w:rtl/>
        </w:rPr>
        <w:t>זירות</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מסחר</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ענפי</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מסחר</w:t>
      </w:r>
      <w:r w:rsidR="00972C22" w:rsidRPr="00DC5B8E">
        <w:rPr>
          <w:rFonts w:ascii="David" w:hAnsi="David"/>
          <w:b w:val="0"/>
          <w:bCs w:val="0"/>
          <w:caps w:val="0"/>
          <w:spacing w:val="0"/>
          <w:sz w:val="24"/>
          <w:szCs w:val="24"/>
          <w:rtl/>
        </w:rPr>
        <w:t xml:space="preserve"> </w:t>
      </w:r>
      <w:r w:rsidR="00972C22">
        <w:rPr>
          <w:rFonts w:ascii="David" w:hAnsi="David" w:hint="cs"/>
          <w:b w:val="0"/>
          <w:bCs w:val="0"/>
          <w:caps w:val="0"/>
          <w:spacing w:val="0"/>
          <w:sz w:val="24"/>
          <w:szCs w:val="24"/>
          <w:rtl/>
        </w:rPr>
        <w:t>וכדו')</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יצוינו</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אך</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ורק</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ערכים</w:t>
      </w:r>
      <w:r w:rsidR="00972C22" w:rsidRPr="00DC5B8E">
        <w:rPr>
          <w:rFonts w:ascii="David" w:hAnsi="David"/>
          <w:b w:val="0"/>
          <w:bCs w:val="0"/>
          <w:caps w:val="0"/>
          <w:spacing w:val="0"/>
          <w:sz w:val="24"/>
          <w:szCs w:val="24"/>
          <w:rtl/>
        </w:rPr>
        <w:t xml:space="preserve"> </w:t>
      </w:r>
      <w:r w:rsidR="00972C22">
        <w:rPr>
          <w:rFonts w:ascii="David" w:hAnsi="David" w:hint="cs"/>
          <w:b w:val="0"/>
          <w:bCs w:val="0"/>
          <w:caps w:val="0"/>
          <w:spacing w:val="0"/>
          <w:sz w:val="24"/>
          <w:szCs w:val="24"/>
          <w:rtl/>
        </w:rPr>
        <w:t xml:space="preserve">מתוך הרשימות הסגורות </w:t>
      </w:r>
      <w:r w:rsidR="00972C22">
        <w:rPr>
          <w:rFonts w:ascii="David" w:hAnsi="David" w:hint="eastAsia"/>
          <w:b w:val="0"/>
          <w:bCs w:val="0"/>
          <w:caps w:val="0"/>
          <w:spacing w:val="0"/>
          <w:sz w:val="24"/>
          <w:szCs w:val="24"/>
          <w:rtl/>
        </w:rPr>
        <w:t>המופיע</w:t>
      </w:r>
      <w:r w:rsidR="00972C22">
        <w:rPr>
          <w:rFonts w:ascii="David" w:hAnsi="David" w:hint="cs"/>
          <w:b w:val="0"/>
          <w:bCs w:val="0"/>
          <w:caps w:val="0"/>
          <w:spacing w:val="0"/>
          <w:sz w:val="24"/>
          <w:szCs w:val="24"/>
          <w:rtl/>
        </w:rPr>
        <w:t>ות</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בגיליון</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אפשרויות</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בחירה</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בקובץ</w:t>
      </w:r>
      <w:r w:rsidR="00972C22" w:rsidRPr="00DC5B8E">
        <w:rPr>
          <w:rFonts w:ascii="David" w:hAnsi="David"/>
          <w:b w:val="0"/>
          <w:bCs w:val="0"/>
          <w:caps w:val="0"/>
          <w:spacing w:val="0"/>
          <w:sz w:val="24"/>
          <w:szCs w:val="24"/>
          <w:rtl/>
        </w:rPr>
        <w:t xml:space="preserve"> </w:t>
      </w:r>
      <w:r w:rsidR="00972C22" w:rsidRPr="00DC5B8E">
        <w:rPr>
          <w:rFonts w:ascii="David" w:hAnsi="David" w:hint="eastAsia"/>
          <w:b w:val="0"/>
          <w:bCs w:val="0"/>
          <w:caps w:val="0"/>
          <w:spacing w:val="0"/>
          <w:sz w:val="24"/>
          <w:szCs w:val="24"/>
          <w:rtl/>
        </w:rPr>
        <w:t>הדיווח</w:t>
      </w:r>
      <w:r w:rsidR="00972C22">
        <w:rPr>
          <w:rFonts w:ascii="David" w:hAnsi="David" w:hint="cs"/>
          <w:b w:val="0"/>
          <w:bCs w:val="0"/>
          <w:caps w:val="0"/>
          <w:spacing w:val="0"/>
          <w:sz w:val="24"/>
          <w:szCs w:val="24"/>
          <w:rtl/>
        </w:rPr>
        <w:t>.</w:t>
      </w:r>
    </w:p>
    <w:p w14:paraId="7B775619" w14:textId="322D2333" w:rsidR="00972C22" w:rsidRDefault="00972C22" w:rsidP="00EF3FBF">
      <w:pPr>
        <w:pStyle w:val="1"/>
        <w:numPr>
          <w:ilvl w:val="1"/>
          <w:numId w:val="13"/>
        </w:numPr>
        <w:spacing w:before="120" w:after="240" w:line="360" w:lineRule="auto"/>
        <w:rPr>
          <w:rFonts w:ascii="David" w:hAnsi="David"/>
          <w:b w:val="0"/>
          <w:bCs w:val="0"/>
          <w:caps w:val="0"/>
          <w:spacing w:val="0"/>
          <w:sz w:val="24"/>
          <w:szCs w:val="24"/>
          <w:rtl/>
        </w:rPr>
      </w:pPr>
      <w:r>
        <w:rPr>
          <w:rFonts w:ascii="David" w:hAnsi="David" w:hint="cs"/>
          <w:b w:val="0"/>
          <w:bCs w:val="0"/>
          <w:caps w:val="0"/>
          <w:spacing w:val="0"/>
          <w:sz w:val="24"/>
          <w:szCs w:val="24"/>
          <w:rtl/>
        </w:rPr>
        <w:t xml:space="preserve">בעמודות שלהלן, עשויה </w:t>
      </w:r>
      <w:del w:id="76" w:author="מחבר">
        <w:r w:rsidDel="009F4B4F">
          <w:rPr>
            <w:rFonts w:ascii="David" w:hAnsi="David" w:hint="cs"/>
            <w:b w:val="0"/>
            <w:bCs w:val="0"/>
            <w:caps w:val="0"/>
            <w:spacing w:val="0"/>
            <w:sz w:val="24"/>
            <w:szCs w:val="24"/>
            <w:rtl/>
          </w:rPr>
          <w:delText xml:space="preserve">להשתנות </w:delText>
        </w:r>
      </w:del>
      <w:r>
        <w:rPr>
          <w:rFonts w:ascii="David" w:hAnsi="David" w:hint="cs"/>
          <w:b w:val="0"/>
          <w:bCs w:val="0"/>
          <w:caps w:val="0"/>
          <w:spacing w:val="0"/>
          <w:sz w:val="24"/>
          <w:szCs w:val="24"/>
          <w:rtl/>
        </w:rPr>
        <w:t xml:space="preserve">הרשימה הסגורה </w:t>
      </w:r>
      <w:ins w:id="77" w:author="מחבר">
        <w:r w:rsidR="009F4B4F">
          <w:rPr>
            <w:rFonts w:ascii="David" w:hAnsi="David" w:hint="cs"/>
            <w:b w:val="0"/>
            <w:bCs w:val="0"/>
            <w:caps w:val="0"/>
            <w:spacing w:val="0"/>
            <w:sz w:val="24"/>
            <w:szCs w:val="24"/>
            <w:rtl/>
          </w:rPr>
          <w:t xml:space="preserve">להשתנות </w:t>
        </w:r>
      </w:ins>
      <w:r>
        <w:rPr>
          <w:rFonts w:ascii="David" w:hAnsi="David" w:hint="cs"/>
          <w:b w:val="0"/>
          <w:bCs w:val="0"/>
          <w:caps w:val="0"/>
          <w:spacing w:val="0"/>
          <w:sz w:val="24"/>
          <w:szCs w:val="24"/>
          <w:rtl/>
        </w:rPr>
        <w:t>בין גיליון לגיליון, וזאת בהתאם לאמור בגיליון "אפשרויות בחירה":</w:t>
      </w:r>
    </w:p>
    <w:p w14:paraId="2C2F072D" w14:textId="77777777" w:rsidR="00972C22" w:rsidRPr="0074763D" w:rsidRDefault="00972C22" w:rsidP="00972C22">
      <w:pPr>
        <w:pStyle w:val="1"/>
        <w:numPr>
          <w:ilvl w:val="2"/>
          <w:numId w:val="13"/>
        </w:numPr>
        <w:spacing w:before="120" w:after="240" w:line="360" w:lineRule="auto"/>
        <w:rPr>
          <w:rFonts w:ascii="David" w:hAnsi="David"/>
          <w:b w:val="0"/>
          <w:bCs w:val="0"/>
          <w:caps w:val="0"/>
          <w:spacing w:val="0"/>
          <w:sz w:val="24"/>
          <w:szCs w:val="24"/>
        </w:rPr>
      </w:pPr>
      <w:r w:rsidRPr="0074763D">
        <w:rPr>
          <w:rFonts w:ascii="David" w:hAnsi="David" w:hint="cs"/>
          <w:b w:val="0"/>
          <w:bCs w:val="0"/>
          <w:caps w:val="0"/>
          <w:spacing w:val="0"/>
          <w:sz w:val="24"/>
          <w:szCs w:val="24"/>
          <w:rtl/>
        </w:rPr>
        <w:t xml:space="preserve">עמודת </w:t>
      </w:r>
      <w:r>
        <w:rPr>
          <w:rFonts w:ascii="David" w:hAnsi="David" w:hint="cs"/>
          <w:b w:val="0"/>
          <w:bCs w:val="0"/>
          <w:caps w:val="0"/>
          <w:spacing w:val="0"/>
          <w:sz w:val="24"/>
          <w:szCs w:val="24"/>
          <w:rtl/>
        </w:rPr>
        <w:t>"</w:t>
      </w:r>
      <w:r w:rsidRPr="0074763D">
        <w:rPr>
          <w:rFonts w:ascii="David" w:hAnsi="David" w:hint="cs"/>
          <w:b w:val="0"/>
          <w:bCs w:val="0"/>
          <w:caps w:val="0"/>
          <w:spacing w:val="0"/>
          <w:sz w:val="24"/>
          <w:szCs w:val="24"/>
          <w:rtl/>
        </w:rPr>
        <w:t>מאפיין עיקרי</w:t>
      </w:r>
      <w:r>
        <w:rPr>
          <w:rFonts w:ascii="David" w:hAnsi="David" w:hint="cs"/>
          <w:b w:val="0"/>
          <w:bCs w:val="0"/>
          <w:caps w:val="0"/>
          <w:spacing w:val="0"/>
          <w:sz w:val="24"/>
          <w:szCs w:val="24"/>
          <w:rtl/>
        </w:rPr>
        <w:t>"</w:t>
      </w:r>
      <w:r w:rsidRPr="0074763D">
        <w:rPr>
          <w:rFonts w:ascii="David" w:hAnsi="David" w:hint="cs"/>
          <w:b w:val="0"/>
          <w:bCs w:val="0"/>
          <w:caps w:val="0"/>
          <w:spacing w:val="0"/>
          <w:sz w:val="24"/>
          <w:szCs w:val="24"/>
          <w:rtl/>
        </w:rPr>
        <w:t xml:space="preserve"> </w:t>
      </w:r>
      <w:r>
        <w:rPr>
          <w:rFonts w:ascii="David" w:hAnsi="David"/>
          <w:b w:val="0"/>
          <w:bCs w:val="0"/>
          <w:caps w:val="0"/>
          <w:spacing w:val="0"/>
          <w:sz w:val="24"/>
          <w:szCs w:val="24"/>
          <w:rtl/>
        </w:rPr>
        <w:t>–</w:t>
      </w:r>
      <w:r w:rsidRPr="0074763D">
        <w:rPr>
          <w:rFonts w:ascii="David" w:hAnsi="David" w:hint="cs"/>
          <w:b w:val="0"/>
          <w:bCs w:val="0"/>
          <w:caps w:val="0"/>
          <w:spacing w:val="0"/>
          <w:sz w:val="24"/>
          <w:szCs w:val="24"/>
          <w:rtl/>
        </w:rPr>
        <w:t xml:space="preserve"> </w:t>
      </w:r>
      <w:r>
        <w:rPr>
          <w:rFonts w:ascii="David" w:hAnsi="David" w:hint="cs"/>
          <w:b w:val="0"/>
          <w:bCs w:val="0"/>
          <w:caps w:val="0"/>
          <w:spacing w:val="0"/>
          <w:sz w:val="24"/>
          <w:szCs w:val="24"/>
          <w:rtl/>
        </w:rPr>
        <w:t>הרשימות הסגורות אותן יש לדווח</w:t>
      </w:r>
      <w:r w:rsidRPr="0074763D">
        <w:rPr>
          <w:rFonts w:ascii="David" w:hAnsi="David" w:hint="cs"/>
          <w:b w:val="0"/>
          <w:bCs w:val="0"/>
          <w:caps w:val="0"/>
          <w:spacing w:val="0"/>
          <w:sz w:val="24"/>
          <w:szCs w:val="24"/>
          <w:rtl/>
        </w:rPr>
        <w:t xml:space="preserve"> </w:t>
      </w:r>
      <w:r>
        <w:rPr>
          <w:rFonts w:ascii="David" w:hAnsi="David" w:hint="cs"/>
          <w:b w:val="0"/>
          <w:bCs w:val="0"/>
          <w:caps w:val="0"/>
          <w:spacing w:val="0"/>
          <w:sz w:val="24"/>
          <w:szCs w:val="24"/>
          <w:rtl/>
        </w:rPr>
        <w:t xml:space="preserve">בעמודה זו מופיעות בטבלה שבגיליון "אפשרויות בחירה" בחלוקה לפי שמות גיליונות. כך לדוגמה, רשימת הערכים הניתנת לדיווח בעמודה "מאפיין עיקרי" בגיליון "איגרות חוב ממשלתיות", </w:t>
      </w:r>
      <w:r w:rsidRPr="00D167D5">
        <w:rPr>
          <w:rFonts w:ascii="David" w:hAnsi="David" w:hint="eastAsia"/>
          <w:caps w:val="0"/>
          <w:spacing w:val="0"/>
          <w:sz w:val="24"/>
          <w:szCs w:val="24"/>
          <w:rtl/>
        </w:rPr>
        <w:t>שונה</w:t>
      </w:r>
      <w:r>
        <w:rPr>
          <w:rFonts w:ascii="David" w:hAnsi="David" w:hint="cs"/>
          <w:b w:val="0"/>
          <w:bCs w:val="0"/>
          <w:caps w:val="0"/>
          <w:spacing w:val="0"/>
          <w:sz w:val="24"/>
          <w:szCs w:val="24"/>
          <w:rtl/>
        </w:rPr>
        <w:t xml:space="preserve"> מרשימת הערכים הניתנת לדיווח בעמודה "מאפיין עיקרי" בגיליון "איגרות חוב".</w:t>
      </w:r>
    </w:p>
    <w:p w14:paraId="23331A33" w14:textId="35E95B97" w:rsidR="00972C22" w:rsidRDefault="00972C22" w:rsidP="00884D25">
      <w:pPr>
        <w:pStyle w:val="1"/>
        <w:numPr>
          <w:ilvl w:val="2"/>
          <w:numId w:val="13"/>
        </w:numPr>
        <w:spacing w:before="120" w:after="240" w:line="360" w:lineRule="auto"/>
        <w:rPr>
          <w:rFonts w:ascii="David" w:hAnsi="David"/>
          <w:b w:val="0"/>
          <w:bCs w:val="0"/>
          <w:caps w:val="0"/>
          <w:spacing w:val="0"/>
          <w:sz w:val="24"/>
          <w:szCs w:val="24"/>
          <w:rtl/>
        </w:rPr>
      </w:pPr>
      <w:r w:rsidRPr="00B5266E">
        <w:rPr>
          <w:rFonts w:ascii="David" w:hAnsi="David" w:hint="eastAsia"/>
          <w:b w:val="0"/>
          <w:bCs w:val="0"/>
          <w:caps w:val="0"/>
          <w:spacing w:val="0"/>
          <w:sz w:val="24"/>
          <w:szCs w:val="24"/>
          <w:rtl/>
        </w:rPr>
        <w:lastRenderedPageBreak/>
        <w:t>עמודת</w:t>
      </w:r>
      <w:r w:rsidRPr="00B5266E">
        <w:rPr>
          <w:rFonts w:ascii="David" w:hAnsi="David"/>
          <w:b w:val="0"/>
          <w:bCs w:val="0"/>
          <w:caps w:val="0"/>
          <w:spacing w:val="0"/>
          <w:sz w:val="24"/>
          <w:szCs w:val="24"/>
          <w:rtl/>
        </w:rPr>
        <w:t xml:space="preserve"> </w:t>
      </w:r>
      <w:r>
        <w:rPr>
          <w:rFonts w:ascii="David" w:hAnsi="David" w:hint="cs"/>
          <w:b w:val="0"/>
          <w:bCs w:val="0"/>
          <w:caps w:val="0"/>
          <w:spacing w:val="0"/>
          <w:sz w:val="24"/>
          <w:szCs w:val="24"/>
          <w:rtl/>
        </w:rPr>
        <w:t>"</w:t>
      </w:r>
      <w:r w:rsidRPr="00B5266E">
        <w:rPr>
          <w:rFonts w:ascii="David" w:hAnsi="David" w:hint="eastAsia"/>
          <w:b w:val="0"/>
          <w:bCs w:val="0"/>
          <w:caps w:val="0"/>
          <w:spacing w:val="0"/>
          <w:sz w:val="24"/>
          <w:szCs w:val="24"/>
          <w:rtl/>
        </w:rPr>
        <w:t>סוג</w:t>
      </w:r>
      <w:r w:rsidRPr="00B5266E">
        <w:rPr>
          <w:rFonts w:ascii="David" w:hAnsi="David"/>
          <w:b w:val="0"/>
          <w:bCs w:val="0"/>
          <w:caps w:val="0"/>
          <w:spacing w:val="0"/>
          <w:sz w:val="24"/>
          <w:szCs w:val="24"/>
          <w:rtl/>
        </w:rPr>
        <w:t xml:space="preserve"> </w:t>
      </w:r>
      <w:r w:rsidRPr="00B5266E">
        <w:rPr>
          <w:rFonts w:ascii="David" w:hAnsi="David" w:hint="eastAsia"/>
          <w:b w:val="0"/>
          <w:bCs w:val="0"/>
          <w:caps w:val="0"/>
          <w:spacing w:val="0"/>
          <w:sz w:val="24"/>
          <w:szCs w:val="24"/>
          <w:rtl/>
        </w:rPr>
        <w:t>מספר</w:t>
      </w:r>
      <w:r>
        <w:rPr>
          <w:rFonts w:ascii="David" w:hAnsi="David" w:hint="cs"/>
          <w:b w:val="0"/>
          <w:bCs w:val="0"/>
          <w:caps w:val="0"/>
          <w:spacing w:val="0"/>
          <w:sz w:val="24"/>
          <w:szCs w:val="24"/>
          <w:rtl/>
        </w:rPr>
        <w:t xml:space="preserve"> </w:t>
      </w:r>
      <w:r w:rsidRPr="00B5266E">
        <w:rPr>
          <w:rFonts w:ascii="David" w:hAnsi="David" w:hint="eastAsia"/>
          <w:b w:val="0"/>
          <w:bCs w:val="0"/>
          <w:caps w:val="0"/>
          <w:spacing w:val="0"/>
          <w:sz w:val="24"/>
          <w:szCs w:val="24"/>
          <w:rtl/>
        </w:rPr>
        <w:t>מזהה</w:t>
      </w:r>
      <w:r w:rsidRPr="00B5266E">
        <w:rPr>
          <w:rFonts w:ascii="David" w:hAnsi="David"/>
          <w:b w:val="0"/>
          <w:bCs w:val="0"/>
          <w:caps w:val="0"/>
          <w:spacing w:val="0"/>
          <w:sz w:val="24"/>
          <w:szCs w:val="24"/>
          <w:rtl/>
        </w:rPr>
        <w:t xml:space="preserve"> </w:t>
      </w:r>
      <w:del w:id="78" w:author="מחבר">
        <w:r w:rsidDel="00884D25">
          <w:rPr>
            <w:rFonts w:ascii="David" w:hAnsi="David" w:hint="cs"/>
            <w:b w:val="0"/>
            <w:bCs w:val="0"/>
            <w:caps w:val="0"/>
            <w:spacing w:val="0"/>
            <w:sz w:val="24"/>
            <w:szCs w:val="24"/>
            <w:rtl/>
          </w:rPr>
          <w:delText>נכס/</w:delText>
        </w:r>
      </w:del>
      <w:r>
        <w:rPr>
          <w:rFonts w:ascii="David" w:hAnsi="David" w:hint="cs"/>
          <w:b w:val="0"/>
          <w:bCs w:val="0"/>
          <w:caps w:val="0"/>
          <w:spacing w:val="0"/>
          <w:sz w:val="24"/>
          <w:szCs w:val="24"/>
          <w:rtl/>
        </w:rPr>
        <w:t>מנפיק" –</w:t>
      </w:r>
      <w:r w:rsidRPr="004E39F8">
        <w:rPr>
          <w:rFonts w:ascii="David" w:hAnsi="David" w:hint="cs"/>
          <w:b w:val="0"/>
          <w:bCs w:val="0"/>
          <w:caps w:val="0"/>
          <w:spacing w:val="0"/>
          <w:sz w:val="24"/>
          <w:szCs w:val="24"/>
          <w:rtl/>
        </w:rPr>
        <w:t xml:space="preserve"> אפ</w:t>
      </w:r>
      <w:r>
        <w:rPr>
          <w:rFonts w:ascii="David" w:hAnsi="David" w:hint="cs"/>
          <w:b w:val="0"/>
          <w:bCs w:val="0"/>
          <w:caps w:val="0"/>
          <w:spacing w:val="0"/>
          <w:sz w:val="24"/>
          <w:szCs w:val="24"/>
          <w:rtl/>
        </w:rPr>
        <w:t>ש</w:t>
      </w:r>
      <w:r w:rsidRPr="004E39F8">
        <w:rPr>
          <w:rFonts w:ascii="David" w:hAnsi="David" w:hint="cs"/>
          <w:b w:val="0"/>
          <w:bCs w:val="0"/>
          <w:caps w:val="0"/>
          <w:spacing w:val="0"/>
          <w:sz w:val="24"/>
          <w:szCs w:val="24"/>
          <w:rtl/>
        </w:rPr>
        <w:t>רויות הבחירה</w:t>
      </w:r>
      <w:r>
        <w:rPr>
          <w:rFonts w:ascii="David" w:hAnsi="David" w:hint="cs"/>
          <w:b w:val="0"/>
          <w:bCs w:val="0"/>
          <w:caps w:val="0"/>
          <w:spacing w:val="0"/>
          <w:sz w:val="24"/>
          <w:szCs w:val="24"/>
          <w:rtl/>
        </w:rPr>
        <w:t xml:space="preserve"> עבור עמודה זו מופיעות בגיליון "אפשרויות בחירה" ללא אבחנה בין גיליונות, אך יש לשים לב כי לעיתים רק חלק מהאפשרויות ברשימה זו רלוונטיות לגיליון מסוים</w:t>
      </w:r>
      <w:ins w:id="79" w:author="מחבר">
        <w:r w:rsidR="002D1A8F">
          <w:rPr>
            <w:rFonts w:ascii="David" w:hAnsi="David" w:hint="cs"/>
            <w:b w:val="0"/>
            <w:bCs w:val="0"/>
            <w:caps w:val="0"/>
            <w:spacing w:val="0"/>
            <w:sz w:val="24"/>
            <w:szCs w:val="24"/>
            <w:rtl/>
          </w:rPr>
          <w:t xml:space="preserve"> ולא לכל הגיליונות</w:t>
        </w:r>
      </w:ins>
      <w:r>
        <w:rPr>
          <w:rFonts w:ascii="David" w:hAnsi="David" w:hint="cs"/>
          <w:b w:val="0"/>
          <w:bCs w:val="0"/>
          <w:caps w:val="0"/>
          <w:spacing w:val="0"/>
          <w:sz w:val="24"/>
          <w:szCs w:val="24"/>
          <w:rtl/>
        </w:rPr>
        <w:t>.</w:t>
      </w:r>
    </w:p>
    <w:p w14:paraId="7A80C9A0" w14:textId="77B28FA1" w:rsidR="00972C22" w:rsidRPr="00B5266E" w:rsidRDefault="00972C22" w:rsidP="00972C22">
      <w:pPr>
        <w:pStyle w:val="1"/>
        <w:numPr>
          <w:ilvl w:val="2"/>
          <w:numId w:val="13"/>
        </w:numPr>
        <w:spacing w:before="120" w:line="360" w:lineRule="auto"/>
        <w:rPr>
          <w:rFonts w:ascii="David" w:hAnsi="David"/>
          <w:b w:val="0"/>
          <w:bCs w:val="0"/>
          <w:caps w:val="0"/>
          <w:spacing w:val="0"/>
          <w:sz w:val="24"/>
          <w:szCs w:val="24"/>
          <w:rtl/>
        </w:rPr>
      </w:pPr>
      <w:r w:rsidRPr="00B5266E">
        <w:rPr>
          <w:rFonts w:ascii="David" w:hAnsi="David" w:hint="eastAsia"/>
          <w:b w:val="0"/>
          <w:bCs w:val="0"/>
          <w:caps w:val="0"/>
          <w:spacing w:val="0"/>
          <w:sz w:val="24"/>
          <w:szCs w:val="24"/>
          <w:rtl/>
        </w:rPr>
        <w:t>עמודת</w:t>
      </w:r>
      <w:r w:rsidRPr="00B5266E">
        <w:rPr>
          <w:rFonts w:ascii="David" w:hAnsi="David"/>
          <w:b w:val="0"/>
          <w:bCs w:val="0"/>
          <w:caps w:val="0"/>
          <w:spacing w:val="0"/>
          <w:sz w:val="24"/>
          <w:szCs w:val="24"/>
          <w:rtl/>
        </w:rPr>
        <w:t xml:space="preserve"> </w:t>
      </w:r>
      <w:r>
        <w:rPr>
          <w:rFonts w:ascii="David" w:hAnsi="David" w:hint="cs"/>
          <w:b w:val="0"/>
          <w:bCs w:val="0"/>
          <w:caps w:val="0"/>
          <w:spacing w:val="0"/>
          <w:sz w:val="24"/>
          <w:szCs w:val="24"/>
          <w:rtl/>
        </w:rPr>
        <w:t>"</w:t>
      </w:r>
      <w:r w:rsidRPr="00B5266E">
        <w:rPr>
          <w:rFonts w:ascii="David" w:hAnsi="David" w:hint="eastAsia"/>
          <w:b w:val="0"/>
          <w:bCs w:val="0"/>
          <w:caps w:val="0"/>
          <w:spacing w:val="0"/>
          <w:sz w:val="24"/>
          <w:szCs w:val="24"/>
          <w:rtl/>
        </w:rPr>
        <w:t>סוג</w:t>
      </w:r>
      <w:r w:rsidRPr="00B5266E">
        <w:rPr>
          <w:rFonts w:ascii="David" w:hAnsi="David"/>
          <w:b w:val="0"/>
          <w:bCs w:val="0"/>
          <w:caps w:val="0"/>
          <w:spacing w:val="0"/>
          <w:sz w:val="24"/>
          <w:szCs w:val="24"/>
          <w:rtl/>
        </w:rPr>
        <w:t xml:space="preserve"> </w:t>
      </w:r>
      <w:r w:rsidRPr="00B5266E">
        <w:rPr>
          <w:rFonts w:ascii="David" w:hAnsi="David" w:hint="eastAsia"/>
          <w:b w:val="0"/>
          <w:bCs w:val="0"/>
          <w:caps w:val="0"/>
          <w:spacing w:val="0"/>
          <w:sz w:val="24"/>
          <w:szCs w:val="24"/>
          <w:rtl/>
        </w:rPr>
        <w:t>מספר</w:t>
      </w:r>
      <w:r w:rsidRPr="00B5266E">
        <w:rPr>
          <w:rFonts w:ascii="David" w:hAnsi="David"/>
          <w:b w:val="0"/>
          <w:bCs w:val="0"/>
          <w:caps w:val="0"/>
          <w:spacing w:val="0"/>
          <w:sz w:val="24"/>
          <w:szCs w:val="24"/>
          <w:rtl/>
        </w:rPr>
        <w:t xml:space="preserve"> </w:t>
      </w:r>
      <w:r w:rsidRPr="00B5266E">
        <w:rPr>
          <w:rFonts w:ascii="David" w:hAnsi="David" w:hint="eastAsia"/>
          <w:b w:val="0"/>
          <w:bCs w:val="0"/>
          <w:caps w:val="0"/>
          <w:spacing w:val="0"/>
          <w:sz w:val="24"/>
          <w:szCs w:val="24"/>
          <w:rtl/>
        </w:rPr>
        <w:t>נייר</w:t>
      </w:r>
      <w:r w:rsidRPr="00B5266E">
        <w:rPr>
          <w:rFonts w:ascii="David" w:hAnsi="David"/>
          <w:b w:val="0"/>
          <w:bCs w:val="0"/>
          <w:caps w:val="0"/>
          <w:spacing w:val="0"/>
          <w:sz w:val="24"/>
          <w:szCs w:val="24"/>
          <w:rtl/>
        </w:rPr>
        <w:t xml:space="preserve"> </w:t>
      </w:r>
      <w:r w:rsidRPr="00B5266E">
        <w:rPr>
          <w:rFonts w:ascii="David" w:hAnsi="David" w:hint="eastAsia"/>
          <w:b w:val="0"/>
          <w:bCs w:val="0"/>
          <w:caps w:val="0"/>
          <w:spacing w:val="0"/>
          <w:sz w:val="24"/>
          <w:szCs w:val="24"/>
          <w:rtl/>
        </w:rPr>
        <w:t>ערך</w:t>
      </w:r>
      <w:r>
        <w:rPr>
          <w:rFonts w:ascii="David" w:hAnsi="David" w:hint="cs"/>
          <w:b w:val="0"/>
          <w:bCs w:val="0"/>
          <w:caps w:val="0"/>
          <w:spacing w:val="0"/>
          <w:sz w:val="24"/>
          <w:szCs w:val="24"/>
          <w:rtl/>
        </w:rPr>
        <w:t>"</w:t>
      </w:r>
      <w:r w:rsidRPr="00330F28">
        <w:rPr>
          <w:rFonts w:ascii="David" w:hAnsi="David" w:hint="cs"/>
          <w:b w:val="0"/>
          <w:bCs w:val="0"/>
          <w:caps w:val="0"/>
          <w:spacing w:val="0"/>
          <w:sz w:val="24"/>
          <w:szCs w:val="24"/>
          <w:rtl/>
        </w:rPr>
        <w:t xml:space="preserve"> </w:t>
      </w:r>
      <w:r>
        <w:rPr>
          <w:rFonts w:ascii="David" w:hAnsi="David" w:hint="cs"/>
          <w:b w:val="0"/>
          <w:bCs w:val="0"/>
          <w:caps w:val="0"/>
          <w:spacing w:val="0"/>
          <w:sz w:val="24"/>
          <w:szCs w:val="24"/>
          <w:rtl/>
        </w:rPr>
        <w:t>–</w:t>
      </w:r>
      <w:r w:rsidRPr="004E39F8">
        <w:rPr>
          <w:rFonts w:ascii="David" w:hAnsi="David" w:hint="cs"/>
          <w:b w:val="0"/>
          <w:bCs w:val="0"/>
          <w:caps w:val="0"/>
          <w:spacing w:val="0"/>
          <w:sz w:val="24"/>
          <w:szCs w:val="24"/>
          <w:rtl/>
        </w:rPr>
        <w:t xml:space="preserve"> אפ</w:t>
      </w:r>
      <w:r>
        <w:rPr>
          <w:rFonts w:ascii="David" w:hAnsi="David" w:hint="cs"/>
          <w:b w:val="0"/>
          <w:bCs w:val="0"/>
          <w:caps w:val="0"/>
          <w:spacing w:val="0"/>
          <w:sz w:val="24"/>
          <w:szCs w:val="24"/>
          <w:rtl/>
        </w:rPr>
        <w:t>ש</w:t>
      </w:r>
      <w:r w:rsidRPr="004E39F8">
        <w:rPr>
          <w:rFonts w:ascii="David" w:hAnsi="David" w:hint="cs"/>
          <w:b w:val="0"/>
          <w:bCs w:val="0"/>
          <w:caps w:val="0"/>
          <w:spacing w:val="0"/>
          <w:sz w:val="24"/>
          <w:szCs w:val="24"/>
          <w:rtl/>
        </w:rPr>
        <w:t>רויות הבחירה</w:t>
      </w:r>
      <w:r>
        <w:rPr>
          <w:rFonts w:ascii="David" w:hAnsi="David" w:hint="cs"/>
          <w:b w:val="0"/>
          <w:bCs w:val="0"/>
          <w:caps w:val="0"/>
          <w:spacing w:val="0"/>
          <w:sz w:val="24"/>
          <w:szCs w:val="24"/>
          <w:rtl/>
        </w:rPr>
        <w:t xml:space="preserve"> בעמודה זו מופיעות בגיליון "אפשרויות בחירה" ללא אבחנה בין גיליונות, אך יש לשים לב כי לעיתים רק חלק מהאפשרויות ברשימה זו רלוונטיות לגיליון מסוים</w:t>
      </w:r>
      <w:ins w:id="80" w:author="מחבר">
        <w:r w:rsidR="002D1A8F">
          <w:rPr>
            <w:rFonts w:ascii="David" w:hAnsi="David" w:hint="cs"/>
            <w:b w:val="0"/>
            <w:bCs w:val="0"/>
            <w:caps w:val="0"/>
            <w:spacing w:val="0"/>
            <w:sz w:val="24"/>
            <w:szCs w:val="24"/>
            <w:rtl/>
          </w:rPr>
          <w:t xml:space="preserve"> ולא לכל הגיליונות</w:t>
        </w:r>
      </w:ins>
      <w:r>
        <w:rPr>
          <w:rFonts w:ascii="David" w:hAnsi="David" w:hint="cs"/>
          <w:b w:val="0"/>
          <w:bCs w:val="0"/>
          <w:caps w:val="0"/>
          <w:spacing w:val="0"/>
          <w:sz w:val="24"/>
          <w:szCs w:val="24"/>
          <w:rtl/>
        </w:rPr>
        <w:t>.</w:t>
      </w:r>
    </w:p>
    <w:p w14:paraId="4182B9A8" w14:textId="77777777" w:rsidR="00190F89" w:rsidRDefault="00972C22" w:rsidP="00190F89">
      <w:pPr>
        <w:pStyle w:val="1"/>
        <w:numPr>
          <w:ilvl w:val="1"/>
          <w:numId w:val="13"/>
        </w:numPr>
        <w:spacing w:before="120" w:line="360" w:lineRule="auto"/>
        <w:rPr>
          <w:rFonts w:ascii="David" w:hAnsi="David"/>
          <w:b w:val="0"/>
          <w:bCs w:val="0"/>
          <w:caps w:val="0"/>
          <w:spacing w:val="0"/>
          <w:sz w:val="24"/>
          <w:szCs w:val="24"/>
        </w:rPr>
      </w:pPr>
      <w:r w:rsidRPr="0006031C">
        <w:rPr>
          <w:rFonts w:ascii="David" w:hAnsi="David"/>
          <w:b w:val="0"/>
          <w:bCs w:val="0"/>
          <w:caps w:val="0"/>
          <w:spacing w:val="0"/>
          <w:sz w:val="24"/>
          <w:szCs w:val="24"/>
          <w:rtl/>
        </w:rPr>
        <w:t xml:space="preserve">בכל  </w:t>
      </w:r>
      <w:r>
        <w:rPr>
          <w:rFonts w:ascii="David" w:hAnsi="David" w:hint="cs"/>
          <w:b w:val="0"/>
          <w:bCs w:val="0"/>
          <w:caps w:val="0"/>
          <w:spacing w:val="0"/>
          <w:sz w:val="24"/>
          <w:szCs w:val="24"/>
          <w:rtl/>
        </w:rPr>
        <w:t>גיליון, פרט לגיליון "סכום נכסים", רשימות ה</w:t>
      </w:r>
      <w:r w:rsidRPr="0006031C">
        <w:rPr>
          <w:rFonts w:ascii="David" w:hAnsi="David"/>
          <w:b w:val="0"/>
          <w:bCs w:val="0"/>
          <w:caps w:val="0"/>
          <w:spacing w:val="0"/>
          <w:sz w:val="24"/>
          <w:szCs w:val="24"/>
          <w:rtl/>
        </w:rPr>
        <w:t>נכסי</w:t>
      </w:r>
      <w:r>
        <w:rPr>
          <w:rFonts w:ascii="David" w:hAnsi="David" w:hint="cs"/>
          <w:b w:val="0"/>
          <w:bCs w:val="0"/>
          <w:caps w:val="0"/>
          <w:spacing w:val="0"/>
          <w:sz w:val="24"/>
          <w:szCs w:val="24"/>
          <w:rtl/>
        </w:rPr>
        <w:t>ם</w:t>
      </w:r>
      <w:r w:rsidRPr="0006031C">
        <w:rPr>
          <w:rFonts w:ascii="David" w:hAnsi="David"/>
          <w:b w:val="0"/>
          <w:bCs w:val="0"/>
          <w:caps w:val="0"/>
          <w:spacing w:val="0"/>
          <w:sz w:val="24"/>
          <w:szCs w:val="24"/>
          <w:rtl/>
        </w:rPr>
        <w:t xml:space="preserve"> </w:t>
      </w:r>
      <w:r>
        <w:rPr>
          <w:rFonts w:ascii="David" w:hAnsi="David" w:hint="cs"/>
          <w:b w:val="0"/>
          <w:bCs w:val="0"/>
          <w:caps w:val="0"/>
          <w:spacing w:val="0"/>
          <w:sz w:val="24"/>
          <w:szCs w:val="24"/>
          <w:rtl/>
        </w:rPr>
        <w:t>ב</w:t>
      </w:r>
      <w:r w:rsidRPr="0006031C">
        <w:rPr>
          <w:rFonts w:ascii="David" w:hAnsi="David"/>
          <w:b w:val="0"/>
          <w:bCs w:val="0"/>
          <w:caps w:val="0"/>
          <w:spacing w:val="0"/>
          <w:sz w:val="24"/>
          <w:szCs w:val="24"/>
          <w:rtl/>
        </w:rPr>
        <w:t>מסלול מסוים יוצגו ברצף ללא שורות ריקות וללא כותרות משנה או שורות של סה"כ</w:t>
      </w:r>
      <w:r w:rsidR="00AE350E">
        <w:rPr>
          <w:rFonts w:ascii="David" w:hAnsi="David" w:hint="cs"/>
          <w:b w:val="0"/>
          <w:bCs w:val="0"/>
          <w:caps w:val="0"/>
          <w:spacing w:val="0"/>
          <w:sz w:val="24"/>
          <w:szCs w:val="24"/>
          <w:rtl/>
        </w:rPr>
        <w:t xml:space="preserve">. </w:t>
      </w:r>
      <w:r>
        <w:rPr>
          <w:rFonts w:ascii="David" w:hAnsi="David" w:hint="cs"/>
          <w:b w:val="0"/>
          <w:bCs w:val="0"/>
          <w:caps w:val="0"/>
          <w:spacing w:val="0"/>
          <w:sz w:val="24"/>
          <w:szCs w:val="24"/>
          <w:rtl/>
        </w:rPr>
        <w:t>יובהר כי רק לאחר סיום הצגת נכסי</w:t>
      </w:r>
      <w:r w:rsidR="008F11C3">
        <w:rPr>
          <w:rFonts w:ascii="David" w:hAnsi="David" w:hint="cs"/>
          <w:b w:val="0"/>
          <w:bCs w:val="0"/>
          <w:caps w:val="0"/>
          <w:spacing w:val="0"/>
          <w:sz w:val="24"/>
          <w:szCs w:val="24"/>
          <w:rtl/>
        </w:rPr>
        <w:t xml:space="preserve"> קופה מסוימת יוצגו נכסי הקופה הבאה</w:t>
      </w:r>
      <w:r w:rsidR="00AE350E">
        <w:rPr>
          <w:rFonts w:ascii="David" w:hAnsi="David" w:hint="cs"/>
          <w:b w:val="0"/>
          <w:bCs w:val="0"/>
          <w:caps w:val="0"/>
          <w:spacing w:val="0"/>
          <w:sz w:val="24"/>
          <w:szCs w:val="24"/>
          <w:rtl/>
        </w:rPr>
        <w:t xml:space="preserve"> אחריה</w:t>
      </w:r>
      <w:r w:rsidR="008F11C3">
        <w:rPr>
          <w:rFonts w:ascii="David" w:hAnsi="David" w:hint="cs"/>
          <w:b w:val="0"/>
          <w:bCs w:val="0"/>
          <w:caps w:val="0"/>
          <w:spacing w:val="0"/>
          <w:sz w:val="24"/>
          <w:szCs w:val="24"/>
          <w:rtl/>
        </w:rPr>
        <w:t>, וכסדר משני, רק לאחר סיום הצגת נכסי</w:t>
      </w:r>
      <w:r>
        <w:rPr>
          <w:rFonts w:ascii="David" w:hAnsi="David" w:hint="cs"/>
          <w:b w:val="0"/>
          <w:bCs w:val="0"/>
          <w:caps w:val="0"/>
          <w:spacing w:val="0"/>
          <w:sz w:val="24"/>
          <w:szCs w:val="24"/>
          <w:rtl/>
        </w:rPr>
        <w:t xml:space="preserve"> מסלול מסוים, יוצגו הנכסים בגין המסלול הבא אחריו.</w:t>
      </w:r>
      <w:r w:rsidR="00AE350E">
        <w:rPr>
          <w:rFonts w:ascii="David" w:hAnsi="David" w:hint="cs"/>
          <w:b w:val="0"/>
          <w:bCs w:val="0"/>
          <w:caps w:val="0"/>
          <w:spacing w:val="0"/>
          <w:sz w:val="24"/>
          <w:szCs w:val="24"/>
          <w:rtl/>
        </w:rPr>
        <w:t xml:space="preserve"> לעניין קובץ דיווח של </w:t>
      </w:r>
      <w:r w:rsidR="00190F89">
        <w:rPr>
          <w:rFonts w:ascii="David" w:hAnsi="David" w:hint="cs"/>
          <w:b w:val="0"/>
          <w:bCs w:val="0"/>
          <w:caps w:val="0"/>
          <w:spacing w:val="0"/>
          <w:sz w:val="24"/>
          <w:szCs w:val="24"/>
          <w:rtl/>
        </w:rPr>
        <w:t xml:space="preserve">כספי עמיתים של </w:t>
      </w:r>
      <w:r w:rsidR="00AE350E">
        <w:rPr>
          <w:rFonts w:ascii="David" w:hAnsi="David" w:hint="cs"/>
          <w:b w:val="0"/>
          <w:bCs w:val="0"/>
          <w:caps w:val="0"/>
          <w:spacing w:val="0"/>
          <w:sz w:val="24"/>
          <w:szCs w:val="24"/>
          <w:rtl/>
        </w:rPr>
        <w:t>חברה מנהלת, יוצגו ראשית הנכסים של כל קופות</w:t>
      </w:r>
      <w:r w:rsidR="00BE66F1">
        <w:rPr>
          <w:rFonts w:ascii="David" w:hAnsi="David" w:hint="cs"/>
          <w:b w:val="0"/>
          <w:bCs w:val="0"/>
          <w:caps w:val="0"/>
          <w:spacing w:val="0"/>
          <w:sz w:val="24"/>
          <w:szCs w:val="24"/>
          <w:rtl/>
        </w:rPr>
        <w:t xml:space="preserve"> הגמל שבניהולה, ולאחריהם יוצגו ה</w:t>
      </w:r>
      <w:r w:rsidR="00AE350E">
        <w:rPr>
          <w:rFonts w:ascii="David" w:hAnsi="David" w:hint="cs"/>
          <w:b w:val="0"/>
          <w:bCs w:val="0"/>
          <w:caps w:val="0"/>
          <w:spacing w:val="0"/>
          <w:sz w:val="24"/>
          <w:szCs w:val="24"/>
          <w:rtl/>
        </w:rPr>
        <w:t>נ</w:t>
      </w:r>
      <w:r w:rsidR="00BE66F1">
        <w:rPr>
          <w:rFonts w:ascii="David" w:hAnsi="David" w:hint="cs"/>
          <w:b w:val="0"/>
          <w:bCs w:val="0"/>
          <w:caps w:val="0"/>
          <w:spacing w:val="0"/>
          <w:sz w:val="24"/>
          <w:szCs w:val="24"/>
          <w:rtl/>
        </w:rPr>
        <w:t>כ</w:t>
      </w:r>
      <w:r w:rsidR="00AE350E">
        <w:rPr>
          <w:rFonts w:ascii="David" w:hAnsi="David" w:hint="cs"/>
          <w:b w:val="0"/>
          <w:bCs w:val="0"/>
          <w:caps w:val="0"/>
          <w:spacing w:val="0"/>
          <w:sz w:val="24"/>
          <w:szCs w:val="24"/>
          <w:rtl/>
        </w:rPr>
        <w:t>סים של כל קרנות הפנסיה שבניהולה.</w:t>
      </w:r>
    </w:p>
    <w:p w14:paraId="5DEAD197" w14:textId="7C94C664" w:rsidR="008F11C3" w:rsidRPr="00190F89" w:rsidRDefault="00190F89" w:rsidP="00EF3FBF">
      <w:pPr>
        <w:pStyle w:val="1"/>
        <w:numPr>
          <w:ilvl w:val="1"/>
          <w:numId w:val="13"/>
        </w:numPr>
        <w:spacing w:before="120" w:line="360" w:lineRule="auto"/>
        <w:rPr>
          <w:rFonts w:ascii="David" w:hAnsi="David"/>
          <w:b w:val="0"/>
          <w:bCs w:val="0"/>
          <w:caps w:val="0"/>
          <w:spacing w:val="0"/>
          <w:sz w:val="24"/>
          <w:szCs w:val="24"/>
        </w:rPr>
      </w:pPr>
      <w:r w:rsidRPr="00190F89">
        <w:rPr>
          <w:rFonts w:ascii="David" w:hAnsi="David" w:hint="cs"/>
          <w:b w:val="0"/>
          <w:bCs w:val="0"/>
          <w:caps w:val="0"/>
          <w:spacing w:val="0"/>
          <w:sz w:val="24"/>
          <w:szCs w:val="24"/>
          <w:rtl/>
        </w:rPr>
        <w:t>חברה מנהלת של קרן פנסיה</w:t>
      </w:r>
      <w:ins w:id="81" w:author="מחבר">
        <w:r w:rsidR="00A163C4">
          <w:rPr>
            <w:rFonts w:ascii="David" w:hAnsi="David" w:hint="cs"/>
            <w:b w:val="0"/>
            <w:bCs w:val="0"/>
            <w:caps w:val="0"/>
            <w:spacing w:val="0"/>
            <w:sz w:val="24"/>
            <w:szCs w:val="24"/>
            <w:rtl/>
          </w:rPr>
          <w:t xml:space="preserve"> ותיקה מסלולית וחברה מנהלת של קרן פנסיה</w:t>
        </w:r>
      </w:ins>
      <w:r w:rsidRPr="00190F89">
        <w:rPr>
          <w:rFonts w:ascii="David" w:hAnsi="David" w:hint="cs"/>
          <w:b w:val="0"/>
          <w:bCs w:val="0"/>
          <w:caps w:val="0"/>
          <w:spacing w:val="0"/>
          <w:sz w:val="24"/>
          <w:szCs w:val="24"/>
          <w:rtl/>
        </w:rPr>
        <w:t xml:space="preserve"> חדשה מקיפה תדווח</w:t>
      </w:r>
      <w:r w:rsidR="00DB3662">
        <w:rPr>
          <w:rFonts w:ascii="David" w:hAnsi="David" w:hint="cs"/>
          <w:b w:val="0"/>
          <w:bCs w:val="0"/>
          <w:caps w:val="0"/>
          <w:spacing w:val="0"/>
          <w:sz w:val="24"/>
          <w:szCs w:val="24"/>
          <w:rtl/>
        </w:rPr>
        <w:t xml:space="preserve"> בקובץ </w:t>
      </w:r>
      <w:ins w:id="82" w:author="מחבר">
        <w:r w:rsidR="00A163C4">
          <w:rPr>
            <w:rFonts w:ascii="David" w:hAnsi="David" w:hint="cs"/>
            <w:b w:val="0"/>
            <w:bCs w:val="0"/>
            <w:caps w:val="0"/>
            <w:spacing w:val="0"/>
            <w:sz w:val="24"/>
            <w:szCs w:val="24"/>
            <w:rtl/>
          </w:rPr>
          <w:t>נפרד</w:t>
        </w:r>
      </w:ins>
      <w:del w:id="83" w:author="מחבר">
        <w:r w:rsidR="00A163C4" w:rsidDel="009F4B4F">
          <w:rPr>
            <w:rFonts w:ascii="David" w:hAnsi="David" w:hint="cs"/>
            <w:b w:val="0"/>
            <w:bCs w:val="0"/>
            <w:caps w:val="0"/>
            <w:spacing w:val="0"/>
            <w:sz w:val="24"/>
            <w:szCs w:val="24"/>
            <w:rtl/>
          </w:rPr>
          <w:delText xml:space="preserve"> </w:delText>
        </w:r>
      </w:del>
      <w:ins w:id="84" w:author="מחבר">
        <w:r w:rsidR="00F06C12">
          <w:rPr>
            <w:rFonts w:ascii="David" w:hAnsi="David" w:hint="cs"/>
            <w:b w:val="0"/>
            <w:bCs w:val="0"/>
            <w:caps w:val="0"/>
            <w:spacing w:val="0"/>
            <w:sz w:val="24"/>
            <w:szCs w:val="24"/>
            <w:rtl/>
          </w:rPr>
          <w:t xml:space="preserve"> </w:t>
        </w:r>
        <w:r w:rsidR="003E66CC">
          <w:rPr>
            <w:rFonts w:ascii="David" w:hAnsi="David" w:hint="cs"/>
            <w:b w:val="0"/>
            <w:bCs w:val="0"/>
            <w:caps w:val="0"/>
            <w:spacing w:val="0"/>
            <w:sz w:val="24"/>
            <w:szCs w:val="24"/>
            <w:rtl/>
          </w:rPr>
          <w:t xml:space="preserve">שסוג הדיווח שלו הוא </w:t>
        </w:r>
        <w:r w:rsidR="003E66CC">
          <w:rPr>
            <w:rFonts w:ascii="David" w:hAnsi="David"/>
            <w:b w:val="0"/>
            <w:bCs w:val="0"/>
            <w:caps w:val="0"/>
            <w:spacing w:val="0"/>
            <w:sz w:val="24"/>
            <w:szCs w:val="24"/>
          </w:rPr>
          <w:t xml:space="preserve"> ca</w:t>
        </w:r>
        <w:r w:rsidR="00F06C12">
          <w:rPr>
            <w:rFonts w:ascii="David" w:hAnsi="David" w:hint="cs"/>
            <w:b w:val="0"/>
            <w:bCs w:val="0"/>
            <w:caps w:val="0"/>
            <w:spacing w:val="0"/>
            <w:sz w:val="24"/>
            <w:szCs w:val="24"/>
            <w:rtl/>
          </w:rPr>
          <w:t>(</w:t>
        </w:r>
        <w:r w:rsidR="00F06C12">
          <w:rPr>
            <w:rFonts w:ascii="David" w:hAnsi="David"/>
            <w:b w:val="0"/>
            <w:bCs w:val="0"/>
            <w:caps w:val="0"/>
            <w:spacing w:val="0"/>
            <w:sz w:val="24"/>
            <w:szCs w:val="24"/>
          </w:rPr>
          <w:t>capsule</w:t>
        </w:r>
        <w:r w:rsidR="00F06C12">
          <w:rPr>
            <w:rFonts w:ascii="David" w:hAnsi="David" w:hint="cs"/>
            <w:b w:val="0"/>
            <w:bCs w:val="0"/>
            <w:caps w:val="0"/>
            <w:spacing w:val="0"/>
            <w:sz w:val="24"/>
            <w:szCs w:val="24"/>
            <w:rtl/>
          </w:rPr>
          <w:t xml:space="preserve">) </w:t>
        </w:r>
      </w:ins>
      <w:r w:rsidRPr="00190F89">
        <w:rPr>
          <w:rFonts w:ascii="David" w:hAnsi="David" w:hint="cs"/>
          <w:b w:val="0"/>
          <w:bCs w:val="0"/>
          <w:caps w:val="0"/>
          <w:spacing w:val="0"/>
          <w:sz w:val="24"/>
          <w:szCs w:val="24"/>
          <w:rtl/>
        </w:rPr>
        <w:t>את</w:t>
      </w:r>
      <w:r w:rsidR="00DB3662">
        <w:rPr>
          <w:rFonts w:ascii="David" w:hAnsi="David" w:hint="cs"/>
          <w:b w:val="0"/>
          <w:bCs w:val="0"/>
          <w:caps w:val="0"/>
          <w:spacing w:val="0"/>
          <w:sz w:val="24"/>
          <w:szCs w:val="24"/>
          <w:rtl/>
        </w:rPr>
        <w:t xml:space="preserve"> רשימת</w:t>
      </w:r>
      <w:r w:rsidRPr="00190F89">
        <w:rPr>
          <w:rFonts w:ascii="David" w:hAnsi="David" w:hint="cs"/>
          <w:b w:val="0"/>
          <w:bCs w:val="0"/>
          <w:caps w:val="0"/>
          <w:spacing w:val="0"/>
          <w:sz w:val="24"/>
          <w:szCs w:val="24"/>
          <w:rtl/>
        </w:rPr>
        <w:t xml:space="preserve"> הנכסים המנוהלים </w:t>
      </w:r>
      <w:r w:rsidR="00DB3662">
        <w:rPr>
          <w:rFonts w:ascii="David" w:hAnsi="David" w:hint="cs"/>
          <w:b w:val="0"/>
          <w:bCs w:val="0"/>
          <w:caps w:val="0"/>
          <w:spacing w:val="0"/>
          <w:sz w:val="24"/>
          <w:szCs w:val="24"/>
          <w:rtl/>
        </w:rPr>
        <w:t xml:space="preserve">על ידה </w:t>
      </w:r>
      <w:r w:rsidRPr="00190F89">
        <w:rPr>
          <w:rFonts w:ascii="David" w:hAnsi="David" w:hint="cs"/>
          <w:b w:val="0"/>
          <w:bCs w:val="0"/>
          <w:caps w:val="0"/>
          <w:spacing w:val="0"/>
          <w:sz w:val="24"/>
          <w:szCs w:val="24"/>
          <w:rtl/>
        </w:rPr>
        <w:t>באפיק השקעה מובטח תשואה</w:t>
      </w:r>
      <w:ins w:id="85" w:author="מחבר">
        <w:r w:rsidR="00A163C4">
          <w:rPr>
            <w:rFonts w:ascii="David" w:hAnsi="David" w:hint="cs"/>
            <w:b w:val="0"/>
            <w:bCs w:val="0"/>
            <w:caps w:val="0"/>
            <w:spacing w:val="0"/>
            <w:sz w:val="24"/>
            <w:szCs w:val="24"/>
            <w:rtl/>
          </w:rPr>
          <w:t xml:space="preserve"> בהתאם להנחיות </w:t>
        </w:r>
        <w:del w:id="86" w:author="מחבר">
          <w:r w:rsidR="00A163C4" w:rsidDel="002015FF">
            <w:rPr>
              <w:rFonts w:ascii="David" w:hAnsi="David" w:hint="cs"/>
              <w:b w:val="0"/>
              <w:bCs w:val="0"/>
              <w:caps w:val="0"/>
              <w:spacing w:val="0"/>
              <w:sz w:val="24"/>
              <w:szCs w:val="24"/>
              <w:rtl/>
            </w:rPr>
            <w:delText>שלהלן</w:delText>
          </w:r>
        </w:del>
        <w:r w:rsidR="002015FF">
          <w:rPr>
            <w:rFonts w:ascii="David" w:hAnsi="David" w:hint="cs"/>
            <w:b w:val="0"/>
            <w:bCs w:val="0"/>
            <w:caps w:val="0"/>
            <w:spacing w:val="0"/>
            <w:sz w:val="24"/>
            <w:szCs w:val="24"/>
            <w:rtl/>
          </w:rPr>
          <w:t>שבפרק זה</w:t>
        </w:r>
        <w:r w:rsidR="00A163C4">
          <w:rPr>
            <w:rFonts w:ascii="David" w:hAnsi="David" w:hint="cs"/>
            <w:b w:val="0"/>
            <w:bCs w:val="0"/>
            <w:caps w:val="0"/>
            <w:spacing w:val="0"/>
            <w:sz w:val="24"/>
            <w:szCs w:val="24"/>
            <w:rtl/>
          </w:rPr>
          <w:t>.</w:t>
        </w:r>
      </w:ins>
      <w:r w:rsidR="00BE66F1" w:rsidRPr="00190F89">
        <w:rPr>
          <w:rFonts w:ascii="David" w:hAnsi="David" w:hint="cs"/>
          <w:b w:val="0"/>
          <w:bCs w:val="0"/>
          <w:caps w:val="0"/>
          <w:spacing w:val="0"/>
          <w:sz w:val="24"/>
          <w:szCs w:val="24"/>
          <w:rtl/>
        </w:rPr>
        <w:t xml:space="preserve"> </w:t>
      </w:r>
      <w:del w:id="87" w:author="מחבר">
        <w:r w:rsidR="00FF10B3" w:rsidRPr="00190F89" w:rsidDel="00A163C4">
          <w:rPr>
            <w:rFonts w:ascii="David" w:hAnsi="David" w:hint="cs"/>
            <w:b w:val="0"/>
            <w:bCs w:val="0"/>
            <w:caps w:val="0"/>
            <w:spacing w:val="0"/>
            <w:sz w:val="24"/>
            <w:szCs w:val="24"/>
            <w:rtl/>
          </w:rPr>
          <w:delText>בכל גיליון</w:delText>
        </w:r>
        <w:r w:rsidR="00DB3662" w:rsidDel="00A163C4">
          <w:rPr>
            <w:rFonts w:ascii="David" w:hAnsi="David" w:hint="cs"/>
            <w:b w:val="0"/>
            <w:bCs w:val="0"/>
            <w:caps w:val="0"/>
            <w:spacing w:val="0"/>
            <w:sz w:val="24"/>
            <w:szCs w:val="24"/>
            <w:rtl/>
          </w:rPr>
          <w:delText xml:space="preserve"> רלוונטי</w:delText>
        </w:r>
        <w:r w:rsidR="00AE350E" w:rsidRPr="00190F89" w:rsidDel="00A163C4">
          <w:rPr>
            <w:rFonts w:ascii="David" w:hAnsi="David" w:hint="cs"/>
            <w:b w:val="0"/>
            <w:bCs w:val="0"/>
            <w:caps w:val="0"/>
            <w:spacing w:val="0"/>
            <w:sz w:val="24"/>
            <w:szCs w:val="24"/>
            <w:rtl/>
          </w:rPr>
          <w:delText xml:space="preserve">. </w:delText>
        </w:r>
        <w:r w:rsidR="00AE350E" w:rsidRPr="00190F89" w:rsidDel="00935DDF">
          <w:rPr>
            <w:rFonts w:ascii="David" w:hAnsi="David" w:hint="cs"/>
            <w:b w:val="0"/>
            <w:bCs w:val="0"/>
            <w:caps w:val="0"/>
            <w:spacing w:val="0"/>
            <w:sz w:val="24"/>
            <w:szCs w:val="24"/>
            <w:rtl/>
          </w:rPr>
          <w:delText>רשימה זו תוצג</w:delText>
        </w:r>
        <w:r w:rsidR="005E473A" w:rsidRPr="00190F89" w:rsidDel="00935DDF">
          <w:rPr>
            <w:rFonts w:ascii="David" w:hAnsi="David" w:hint="cs"/>
            <w:b w:val="0"/>
            <w:bCs w:val="0"/>
            <w:caps w:val="0"/>
            <w:spacing w:val="0"/>
            <w:sz w:val="24"/>
            <w:szCs w:val="24"/>
            <w:rtl/>
          </w:rPr>
          <w:delText xml:space="preserve"> בסוף רשימת </w:delText>
        </w:r>
        <w:r w:rsidR="00EC6EE9" w:rsidRPr="00190F89" w:rsidDel="00935DDF">
          <w:rPr>
            <w:rFonts w:ascii="David" w:hAnsi="David" w:hint="cs"/>
            <w:b w:val="0"/>
            <w:bCs w:val="0"/>
            <w:caps w:val="0"/>
            <w:spacing w:val="0"/>
            <w:sz w:val="24"/>
            <w:szCs w:val="24"/>
            <w:rtl/>
          </w:rPr>
          <w:delText xml:space="preserve">הנכסים של כל </w:delText>
        </w:r>
        <w:r w:rsidR="005E473A" w:rsidRPr="00190F89" w:rsidDel="00935DDF">
          <w:rPr>
            <w:rFonts w:ascii="David" w:hAnsi="David" w:hint="cs"/>
            <w:b w:val="0"/>
            <w:bCs w:val="0"/>
            <w:caps w:val="0"/>
            <w:spacing w:val="0"/>
            <w:sz w:val="24"/>
            <w:szCs w:val="24"/>
            <w:rtl/>
          </w:rPr>
          <w:delText>המסלולים</w:delText>
        </w:r>
        <w:r w:rsidR="00EC6EE9" w:rsidRPr="00190F89" w:rsidDel="00935DDF">
          <w:rPr>
            <w:rFonts w:ascii="David" w:hAnsi="David" w:hint="cs"/>
            <w:b w:val="0"/>
            <w:bCs w:val="0"/>
            <w:caps w:val="0"/>
            <w:spacing w:val="0"/>
            <w:sz w:val="24"/>
            <w:szCs w:val="24"/>
            <w:rtl/>
          </w:rPr>
          <w:delText xml:space="preserve"> של כל קרן פנסיה</w:delText>
        </w:r>
        <w:r w:rsidR="008F11C3" w:rsidRPr="00190F89" w:rsidDel="00935DDF">
          <w:rPr>
            <w:rFonts w:ascii="David" w:hAnsi="David" w:hint="cs"/>
            <w:b w:val="0"/>
            <w:bCs w:val="0"/>
            <w:caps w:val="0"/>
            <w:spacing w:val="0"/>
            <w:sz w:val="24"/>
            <w:szCs w:val="24"/>
            <w:rtl/>
          </w:rPr>
          <w:delText xml:space="preserve"> </w:delText>
        </w:r>
        <w:r w:rsidR="00AE350E" w:rsidRPr="00190F89" w:rsidDel="00935DDF">
          <w:rPr>
            <w:rFonts w:ascii="David" w:hAnsi="David" w:hint="cs"/>
            <w:b w:val="0"/>
            <w:bCs w:val="0"/>
            <w:caps w:val="0"/>
            <w:spacing w:val="0"/>
            <w:sz w:val="24"/>
            <w:szCs w:val="24"/>
            <w:rtl/>
          </w:rPr>
          <w:delText>חדשה מקיפה</w:delText>
        </w:r>
        <w:r w:rsidR="00D81ADA" w:rsidRPr="00190F89" w:rsidDel="00935DDF">
          <w:rPr>
            <w:rFonts w:ascii="David" w:hAnsi="David" w:hint="cs"/>
            <w:b w:val="0"/>
            <w:bCs w:val="0"/>
            <w:caps w:val="0"/>
            <w:spacing w:val="0"/>
            <w:sz w:val="24"/>
            <w:szCs w:val="24"/>
            <w:rtl/>
          </w:rPr>
          <w:delText>.</w:delText>
        </w:r>
      </w:del>
    </w:p>
    <w:p w14:paraId="1A81D590" w14:textId="29D5BD42" w:rsidR="00D81ADA" w:rsidRPr="00D81ADA" w:rsidRDefault="00972C22" w:rsidP="00AF12D1">
      <w:pPr>
        <w:pStyle w:val="1"/>
        <w:numPr>
          <w:ilvl w:val="1"/>
          <w:numId w:val="13"/>
        </w:numPr>
        <w:spacing w:before="120" w:line="360" w:lineRule="auto"/>
        <w:rPr>
          <w:rFonts w:ascii="David" w:hAnsi="David"/>
          <w:b w:val="0"/>
          <w:bCs w:val="0"/>
          <w:caps w:val="0"/>
          <w:spacing w:val="0"/>
          <w:sz w:val="24"/>
          <w:szCs w:val="24"/>
        </w:rPr>
      </w:pPr>
      <w:r>
        <w:rPr>
          <w:rFonts w:ascii="David" w:hAnsi="David" w:hint="cs"/>
          <w:b w:val="0"/>
          <w:bCs w:val="0"/>
          <w:caps w:val="0"/>
          <w:spacing w:val="0"/>
          <w:sz w:val="24"/>
          <w:szCs w:val="24"/>
          <w:rtl/>
        </w:rPr>
        <w:t>כסדר משני, תחילה, יוצגו ני"ע שהונפקו בישראל, לאחריהם יוצגו ני"ע שהונפקו בחו"ל, בהתאם לעמודה "ישראל/חו"ל".</w:t>
      </w:r>
    </w:p>
    <w:p w14:paraId="01EAB59B" w14:textId="77777777" w:rsidR="00972C22" w:rsidRPr="0006031C" w:rsidRDefault="00972C22" w:rsidP="00972C22">
      <w:pPr>
        <w:pStyle w:val="1"/>
        <w:numPr>
          <w:ilvl w:val="1"/>
          <w:numId w:val="26"/>
        </w:numPr>
        <w:spacing w:before="120" w:line="360" w:lineRule="auto"/>
        <w:rPr>
          <w:rFonts w:ascii="David" w:hAnsi="David"/>
          <w:b w:val="0"/>
          <w:bCs w:val="0"/>
          <w:caps w:val="0"/>
          <w:spacing w:val="0"/>
          <w:sz w:val="24"/>
          <w:szCs w:val="24"/>
        </w:rPr>
      </w:pPr>
      <w:r w:rsidRPr="0006031C">
        <w:rPr>
          <w:rFonts w:ascii="David" w:hAnsi="David"/>
          <w:b w:val="0"/>
          <w:bCs w:val="0"/>
          <w:caps w:val="0"/>
          <w:spacing w:val="0"/>
          <w:sz w:val="24"/>
          <w:szCs w:val="24"/>
          <w:rtl/>
        </w:rPr>
        <w:t>בנכסים לא סחירים יוצגו תחילה הנכסים להם יש מספר זיהוי חיצוני ו</w:t>
      </w:r>
      <w:r>
        <w:rPr>
          <w:rFonts w:ascii="David" w:hAnsi="David" w:hint="cs"/>
          <w:b w:val="0"/>
          <w:bCs w:val="0"/>
          <w:caps w:val="0"/>
          <w:spacing w:val="0"/>
          <w:sz w:val="24"/>
          <w:szCs w:val="24"/>
          <w:rtl/>
        </w:rPr>
        <w:t>ל</w:t>
      </w:r>
      <w:r w:rsidRPr="0006031C">
        <w:rPr>
          <w:rFonts w:ascii="David" w:hAnsi="David"/>
          <w:b w:val="0"/>
          <w:bCs w:val="0"/>
          <w:caps w:val="0"/>
          <w:spacing w:val="0"/>
          <w:sz w:val="24"/>
          <w:szCs w:val="24"/>
          <w:rtl/>
        </w:rPr>
        <w:t>אחריהם יוצגו הנכסים ללא מספר זיהוי חיצוני.</w:t>
      </w:r>
    </w:p>
    <w:p w14:paraId="2445A8F1" w14:textId="77777777" w:rsidR="00972C22" w:rsidRPr="0006031C" w:rsidRDefault="00972C22" w:rsidP="00972C22">
      <w:pPr>
        <w:pStyle w:val="1"/>
        <w:numPr>
          <w:ilvl w:val="1"/>
          <w:numId w:val="27"/>
        </w:numPr>
        <w:spacing w:before="120" w:line="360" w:lineRule="auto"/>
        <w:rPr>
          <w:rFonts w:ascii="David" w:hAnsi="David"/>
          <w:b w:val="0"/>
          <w:bCs w:val="0"/>
          <w:caps w:val="0"/>
          <w:spacing w:val="0"/>
          <w:sz w:val="24"/>
          <w:szCs w:val="24"/>
        </w:rPr>
      </w:pPr>
      <w:r w:rsidRPr="0006031C">
        <w:rPr>
          <w:rFonts w:ascii="David" w:hAnsi="David"/>
          <w:b w:val="0"/>
          <w:bCs w:val="0"/>
          <w:caps w:val="0"/>
          <w:spacing w:val="0"/>
          <w:sz w:val="24"/>
          <w:szCs w:val="24"/>
          <w:rtl/>
        </w:rPr>
        <w:t>במקרה שבו יש נכס אשר שוויו</w:t>
      </w:r>
      <w:r w:rsidRPr="0006031C">
        <w:rPr>
          <w:rFonts w:ascii="David" w:hAnsi="David"/>
          <w:b w:val="0"/>
          <w:bCs w:val="0"/>
          <w:caps w:val="0"/>
          <w:spacing w:val="0"/>
          <w:sz w:val="24"/>
          <w:szCs w:val="24"/>
        </w:rPr>
        <w:t xml:space="preserve"> </w:t>
      </w:r>
      <w:r w:rsidRPr="0006031C">
        <w:rPr>
          <w:rFonts w:ascii="David" w:hAnsi="David"/>
          <w:b w:val="0"/>
          <w:bCs w:val="0"/>
          <w:caps w:val="0"/>
          <w:spacing w:val="0"/>
          <w:sz w:val="24"/>
          <w:szCs w:val="24"/>
          <w:rtl/>
        </w:rPr>
        <w:t>ההוגן הוא אפס אך עדיין לא נגרע על ידי החברה</w:t>
      </w:r>
      <w:r>
        <w:rPr>
          <w:rFonts w:ascii="David" w:hAnsi="David" w:hint="cs"/>
          <w:b w:val="0"/>
          <w:bCs w:val="0"/>
          <w:caps w:val="0"/>
          <w:spacing w:val="0"/>
          <w:sz w:val="24"/>
          <w:szCs w:val="24"/>
          <w:rtl/>
        </w:rPr>
        <w:t xml:space="preserve"> ממצבת הנכסים</w:t>
      </w:r>
      <w:r w:rsidRPr="0006031C">
        <w:rPr>
          <w:rFonts w:ascii="David" w:hAnsi="David"/>
          <w:b w:val="0"/>
          <w:bCs w:val="0"/>
          <w:caps w:val="0"/>
          <w:spacing w:val="0"/>
          <w:sz w:val="24"/>
          <w:szCs w:val="24"/>
          <w:rtl/>
        </w:rPr>
        <w:t>, יוצג שם הנכס</w:t>
      </w:r>
      <w:r>
        <w:rPr>
          <w:rFonts w:ascii="David" w:hAnsi="David" w:hint="cs"/>
          <w:b w:val="0"/>
          <w:bCs w:val="0"/>
          <w:caps w:val="0"/>
          <w:spacing w:val="0"/>
          <w:sz w:val="24"/>
          <w:szCs w:val="24"/>
          <w:rtl/>
        </w:rPr>
        <w:t xml:space="preserve"> עם מידע מלא על הנכס בכל העמודות הרלוונטיות,</w:t>
      </w:r>
      <w:r w:rsidRPr="0006031C">
        <w:rPr>
          <w:rFonts w:ascii="David" w:hAnsi="David"/>
          <w:b w:val="0"/>
          <w:bCs w:val="0"/>
          <w:caps w:val="0"/>
          <w:spacing w:val="0"/>
          <w:sz w:val="24"/>
          <w:szCs w:val="24"/>
          <w:rtl/>
        </w:rPr>
        <w:t xml:space="preserve"> ובטור של השווי ההוגן יוצג הערך "0". </w:t>
      </w:r>
    </w:p>
    <w:p w14:paraId="1F6EF0C9" w14:textId="76F50212" w:rsidR="00972C22" w:rsidRDefault="00972C22" w:rsidP="00972C22">
      <w:pPr>
        <w:pStyle w:val="1"/>
        <w:numPr>
          <w:ilvl w:val="1"/>
          <w:numId w:val="28"/>
        </w:numPr>
        <w:spacing w:before="120" w:line="360" w:lineRule="auto"/>
        <w:rPr>
          <w:rFonts w:ascii="David" w:hAnsi="David"/>
          <w:b w:val="0"/>
          <w:bCs w:val="0"/>
          <w:caps w:val="0"/>
          <w:spacing w:val="0"/>
          <w:sz w:val="24"/>
          <w:szCs w:val="24"/>
        </w:rPr>
      </w:pPr>
      <w:r>
        <w:rPr>
          <w:rFonts w:ascii="David" w:hAnsi="David" w:hint="cs"/>
          <w:b w:val="0"/>
          <w:bCs w:val="0"/>
          <w:caps w:val="0"/>
          <w:spacing w:val="0"/>
          <w:sz w:val="24"/>
          <w:szCs w:val="24"/>
          <w:rtl/>
        </w:rPr>
        <w:t>יש להציג את הערך "0" רק במקרים בהם הערך הוא אכן "0". כלומר, אין להשתמש בערך "0" (גם לא כערך מוסתר באקסל)</w:t>
      </w:r>
      <w:del w:id="88" w:author="מחבר">
        <w:r w:rsidDel="00706808">
          <w:rPr>
            <w:rFonts w:ascii="David" w:hAnsi="David" w:hint="cs"/>
            <w:b w:val="0"/>
            <w:bCs w:val="0"/>
            <w:caps w:val="0"/>
            <w:spacing w:val="0"/>
            <w:sz w:val="24"/>
            <w:szCs w:val="24"/>
            <w:rtl/>
          </w:rPr>
          <w:delText xml:space="preserve"> באף עמודה</w:delText>
        </w:r>
      </w:del>
      <w:ins w:id="89" w:author="מחבר">
        <w:r w:rsidR="002D1A8F">
          <w:rPr>
            <w:rFonts w:ascii="David" w:hAnsi="David" w:hint="cs"/>
            <w:b w:val="0"/>
            <w:bCs w:val="0"/>
            <w:caps w:val="0"/>
            <w:spacing w:val="0"/>
            <w:sz w:val="24"/>
            <w:szCs w:val="24"/>
            <w:rtl/>
          </w:rPr>
          <w:t xml:space="preserve"> עבור שדה ללא מידע</w:t>
        </w:r>
      </w:ins>
      <w:r>
        <w:rPr>
          <w:rFonts w:ascii="David" w:hAnsi="David" w:hint="cs"/>
          <w:b w:val="0"/>
          <w:bCs w:val="0"/>
          <w:caps w:val="0"/>
          <w:spacing w:val="0"/>
          <w:sz w:val="24"/>
          <w:szCs w:val="24"/>
          <w:rtl/>
        </w:rPr>
        <w:t>.</w:t>
      </w:r>
    </w:p>
    <w:p w14:paraId="7E180138" w14:textId="74FEA10C" w:rsidR="00972C22" w:rsidRDefault="00972C22" w:rsidP="00972C22">
      <w:pPr>
        <w:pStyle w:val="1"/>
        <w:numPr>
          <w:ilvl w:val="1"/>
          <w:numId w:val="28"/>
        </w:numPr>
        <w:spacing w:before="120" w:line="360" w:lineRule="auto"/>
        <w:rPr>
          <w:rFonts w:ascii="David" w:hAnsi="David"/>
          <w:b w:val="0"/>
          <w:bCs w:val="0"/>
          <w:caps w:val="0"/>
          <w:spacing w:val="0"/>
          <w:sz w:val="24"/>
          <w:szCs w:val="24"/>
        </w:rPr>
      </w:pPr>
      <w:r w:rsidRPr="0006031C">
        <w:rPr>
          <w:rFonts w:ascii="David" w:hAnsi="David"/>
          <w:b w:val="0"/>
          <w:bCs w:val="0"/>
          <w:caps w:val="0"/>
          <w:spacing w:val="0"/>
          <w:sz w:val="24"/>
          <w:szCs w:val="24"/>
          <w:rtl/>
        </w:rPr>
        <w:t xml:space="preserve">יש להציג את כלל המידע לגבי כל ני"ע </w:t>
      </w:r>
      <w:r w:rsidRPr="002D7C2E">
        <w:rPr>
          <w:rFonts w:ascii="David" w:hAnsi="David"/>
          <w:b w:val="0"/>
          <w:bCs w:val="0"/>
          <w:caps w:val="0"/>
          <w:spacing w:val="0"/>
          <w:sz w:val="24"/>
          <w:szCs w:val="24"/>
          <w:rtl/>
        </w:rPr>
        <w:t>בשורה אחת</w:t>
      </w:r>
      <w:ins w:id="90" w:author="מחבר">
        <w:r w:rsidR="002D7C2E">
          <w:rPr>
            <w:rFonts w:ascii="David" w:hAnsi="David" w:hint="cs"/>
            <w:b w:val="0"/>
            <w:bCs w:val="0"/>
            <w:caps w:val="0"/>
            <w:spacing w:val="0"/>
            <w:sz w:val="24"/>
            <w:szCs w:val="24"/>
            <w:rtl/>
          </w:rPr>
          <w:t>.</w:t>
        </w:r>
      </w:ins>
      <w:del w:id="91" w:author="מחבר">
        <w:r w:rsidRPr="0006031C" w:rsidDel="002D7C2E">
          <w:rPr>
            <w:rFonts w:ascii="David" w:hAnsi="David"/>
            <w:b w:val="0"/>
            <w:bCs w:val="0"/>
            <w:caps w:val="0"/>
            <w:spacing w:val="0"/>
            <w:sz w:val="24"/>
            <w:szCs w:val="24"/>
            <w:rtl/>
          </w:rPr>
          <w:delText>,</w:delText>
        </w:r>
      </w:del>
      <w:r w:rsidRPr="0006031C">
        <w:rPr>
          <w:rFonts w:ascii="David" w:hAnsi="David"/>
          <w:b w:val="0"/>
          <w:bCs w:val="0"/>
          <w:caps w:val="0"/>
          <w:spacing w:val="0"/>
          <w:sz w:val="24"/>
          <w:szCs w:val="24"/>
          <w:rtl/>
        </w:rPr>
        <w:t xml:space="preserve"> </w:t>
      </w:r>
      <w:del w:id="92" w:author="מחבר">
        <w:r w:rsidRPr="0006031C" w:rsidDel="002D7C2E">
          <w:rPr>
            <w:rFonts w:ascii="David" w:hAnsi="David"/>
            <w:b w:val="0"/>
            <w:bCs w:val="0"/>
            <w:caps w:val="0"/>
            <w:spacing w:val="0"/>
            <w:sz w:val="24"/>
            <w:szCs w:val="24"/>
            <w:rtl/>
          </w:rPr>
          <w:delText xml:space="preserve">לרבות מידע אודות יתרות חוב </w:delText>
        </w:r>
        <w:r w:rsidRPr="002D7C2E" w:rsidDel="002D7C2E">
          <w:rPr>
            <w:rFonts w:ascii="David" w:hAnsi="David"/>
            <w:b w:val="0"/>
            <w:bCs w:val="0"/>
            <w:caps w:val="0"/>
            <w:spacing w:val="0"/>
            <w:sz w:val="24"/>
            <w:szCs w:val="24"/>
            <w:rtl/>
          </w:rPr>
          <w:delText>וסכומים לקבל</w:delText>
        </w:r>
        <w:r w:rsidRPr="0006031C" w:rsidDel="002D7C2E">
          <w:rPr>
            <w:rFonts w:ascii="David" w:hAnsi="David"/>
            <w:b w:val="0"/>
            <w:bCs w:val="0"/>
            <w:caps w:val="0"/>
            <w:spacing w:val="0"/>
            <w:sz w:val="24"/>
            <w:szCs w:val="24"/>
            <w:rtl/>
          </w:rPr>
          <w:delText xml:space="preserve"> הקשורים לאותו ני</w:delText>
        </w:r>
        <w:r w:rsidDel="002D7C2E">
          <w:rPr>
            <w:rFonts w:ascii="David" w:hAnsi="David" w:hint="cs"/>
            <w:b w:val="0"/>
            <w:bCs w:val="0"/>
            <w:caps w:val="0"/>
            <w:spacing w:val="0"/>
            <w:sz w:val="24"/>
            <w:szCs w:val="24"/>
            <w:rtl/>
          </w:rPr>
          <w:delText>"ע</w:delText>
        </w:r>
        <w:r w:rsidRPr="0006031C" w:rsidDel="002D7C2E">
          <w:rPr>
            <w:rFonts w:ascii="David" w:hAnsi="David"/>
            <w:b w:val="0"/>
            <w:bCs w:val="0"/>
            <w:caps w:val="0"/>
            <w:spacing w:val="0"/>
            <w:sz w:val="24"/>
            <w:szCs w:val="24"/>
            <w:rtl/>
          </w:rPr>
          <w:delText>.</w:delText>
        </w:r>
      </w:del>
    </w:p>
    <w:p w14:paraId="79F3B601" w14:textId="131832CB" w:rsidR="00972C22" w:rsidRDefault="00972C22" w:rsidP="00EF3FBF">
      <w:pPr>
        <w:pStyle w:val="1"/>
        <w:numPr>
          <w:ilvl w:val="1"/>
          <w:numId w:val="28"/>
        </w:numPr>
        <w:spacing w:before="120" w:line="360" w:lineRule="auto"/>
        <w:rPr>
          <w:rFonts w:ascii="David" w:hAnsi="David"/>
          <w:b w:val="0"/>
          <w:bCs w:val="0"/>
          <w:caps w:val="0"/>
          <w:spacing w:val="0"/>
          <w:sz w:val="24"/>
          <w:szCs w:val="24"/>
        </w:rPr>
      </w:pPr>
      <w:r>
        <w:rPr>
          <w:rFonts w:ascii="David" w:hAnsi="David" w:hint="cs"/>
          <w:b w:val="0"/>
          <w:bCs w:val="0"/>
          <w:caps w:val="0"/>
          <w:spacing w:val="0"/>
          <w:sz w:val="24"/>
          <w:szCs w:val="24"/>
          <w:rtl/>
        </w:rPr>
        <w:t xml:space="preserve">במקרה בו </w:t>
      </w:r>
      <w:ins w:id="93" w:author="מחבר">
        <w:r w:rsidR="002D7C2E">
          <w:rPr>
            <w:rFonts w:ascii="David" w:hAnsi="David" w:hint="cs"/>
            <w:b w:val="0"/>
            <w:bCs w:val="0"/>
            <w:caps w:val="0"/>
            <w:spacing w:val="0"/>
            <w:sz w:val="24"/>
            <w:szCs w:val="24"/>
            <w:rtl/>
          </w:rPr>
          <w:t>ל</w:t>
        </w:r>
      </w:ins>
      <w:r>
        <w:rPr>
          <w:rFonts w:ascii="David" w:hAnsi="David" w:hint="cs"/>
          <w:b w:val="0"/>
          <w:bCs w:val="0"/>
          <w:caps w:val="0"/>
          <w:spacing w:val="0"/>
          <w:sz w:val="24"/>
          <w:szCs w:val="24"/>
          <w:rtl/>
        </w:rPr>
        <w:t xml:space="preserve">ני"ע </w:t>
      </w:r>
      <w:del w:id="94" w:author="מחבר">
        <w:r w:rsidDel="002D7C2E">
          <w:rPr>
            <w:rFonts w:ascii="David" w:hAnsi="David" w:hint="cs"/>
            <w:b w:val="0"/>
            <w:bCs w:val="0"/>
            <w:caps w:val="0"/>
            <w:spacing w:val="0"/>
            <w:sz w:val="24"/>
            <w:szCs w:val="24"/>
            <w:rtl/>
          </w:rPr>
          <w:delText>נמכר, אך</w:delText>
        </w:r>
        <w:r w:rsidDel="009F4B4F">
          <w:rPr>
            <w:rFonts w:ascii="David" w:hAnsi="David" w:hint="cs"/>
            <w:b w:val="0"/>
            <w:bCs w:val="0"/>
            <w:caps w:val="0"/>
            <w:spacing w:val="0"/>
            <w:sz w:val="24"/>
            <w:szCs w:val="24"/>
            <w:rtl/>
          </w:rPr>
          <w:delText xml:space="preserve"> </w:delText>
        </w:r>
      </w:del>
      <w:r>
        <w:rPr>
          <w:rFonts w:ascii="David" w:hAnsi="David" w:hint="cs"/>
          <w:b w:val="0"/>
          <w:bCs w:val="0"/>
          <w:caps w:val="0"/>
          <w:spacing w:val="0"/>
          <w:sz w:val="24"/>
          <w:szCs w:val="24"/>
          <w:rtl/>
        </w:rPr>
        <w:t>קיימת</w:t>
      </w:r>
      <w:del w:id="95" w:author="מחבר">
        <w:r w:rsidDel="009F4B4F">
          <w:rPr>
            <w:rFonts w:ascii="David" w:hAnsi="David" w:hint="cs"/>
            <w:b w:val="0"/>
            <w:bCs w:val="0"/>
            <w:caps w:val="0"/>
            <w:spacing w:val="0"/>
            <w:sz w:val="24"/>
            <w:szCs w:val="24"/>
            <w:rtl/>
          </w:rPr>
          <w:delText xml:space="preserve"> </w:delText>
        </w:r>
        <w:r w:rsidDel="002D7C2E">
          <w:rPr>
            <w:rFonts w:ascii="David" w:hAnsi="David" w:hint="cs"/>
            <w:b w:val="0"/>
            <w:bCs w:val="0"/>
            <w:caps w:val="0"/>
            <w:spacing w:val="0"/>
            <w:sz w:val="24"/>
            <w:szCs w:val="24"/>
            <w:rtl/>
          </w:rPr>
          <w:delText>בגינו</w:delText>
        </w:r>
      </w:del>
      <w:r>
        <w:rPr>
          <w:rFonts w:ascii="David" w:hAnsi="David" w:hint="cs"/>
          <w:b w:val="0"/>
          <w:bCs w:val="0"/>
          <w:caps w:val="0"/>
          <w:spacing w:val="0"/>
          <w:sz w:val="24"/>
          <w:szCs w:val="24"/>
          <w:rtl/>
        </w:rPr>
        <w:t xml:space="preserve"> זכאות לקבלת דיבידנד, או קופון או קרן</w:t>
      </w:r>
      <w:ins w:id="96" w:author="מחבר">
        <w:r w:rsidR="001653EB">
          <w:rPr>
            <w:rFonts w:ascii="David" w:hAnsi="David" w:hint="cs"/>
            <w:b w:val="0"/>
            <w:bCs w:val="0"/>
            <w:caps w:val="0"/>
            <w:spacing w:val="0"/>
            <w:sz w:val="24"/>
            <w:szCs w:val="24"/>
            <w:rtl/>
          </w:rPr>
          <w:t xml:space="preserve"> של הלוואה או אגרת חוב</w:t>
        </w:r>
      </w:ins>
      <w:r>
        <w:rPr>
          <w:rFonts w:ascii="David" w:hAnsi="David" w:hint="cs"/>
          <w:b w:val="0"/>
          <w:bCs w:val="0"/>
          <w:caps w:val="0"/>
          <w:spacing w:val="0"/>
          <w:sz w:val="24"/>
          <w:szCs w:val="24"/>
          <w:rtl/>
        </w:rPr>
        <w:t>, יוצגו סכומים אלו</w:t>
      </w:r>
      <w:del w:id="97" w:author="מחבר">
        <w:r w:rsidDel="003E66CC">
          <w:rPr>
            <w:rFonts w:ascii="David" w:hAnsi="David" w:hint="cs"/>
            <w:b w:val="0"/>
            <w:bCs w:val="0"/>
            <w:caps w:val="0"/>
            <w:spacing w:val="0"/>
            <w:sz w:val="24"/>
            <w:szCs w:val="24"/>
            <w:rtl/>
          </w:rPr>
          <w:delText xml:space="preserve"> </w:delText>
        </w:r>
        <w:r w:rsidDel="007902DC">
          <w:rPr>
            <w:rFonts w:ascii="David" w:hAnsi="David" w:hint="cs"/>
            <w:b w:val="0"/>
            <w:bCs w:val="0"/>
            <w:caps w:val="0"/>
            <w:spacing w:val="0"/>
            <w:sz w:val="24"/>
            <w:szCs w:val="24"/>
            <w:rtl/>
          </w:rPr>
          <w:delText>כסעיף "חייבים"</w:delText>
        </w:r>
      </w:del>
      <w:r>
        <w:rPr>
          <w:rFonts w:ascii="David" w:hAnsi="David" w:hint="cs"/>
          <w:b w:val="0"/>
          <w:bCs w:val="0"/>
          <w:caps w:val="0"/>
          <w:spacing w:val="0"/>
          <w:sz w:val="24"/>
          <w:szCs w:val="24"/>
          <w:rtl/>
        </w:rPr>
        <w:t xml:space="preserve"> בגיליון "נכסים אחרים"</w:t>
      </w:r>
      <w:ins w:id="98" w:author="מחבר">
        <w:r w:rsidR="00706808">
          <w:rPr>
            <w:rFonts w:ascii="David" w:hAnsi="David" w:hint="cs"/>
            <w:b w:val="0"/>
            <w:bCs w:val="0"/>
            <w:caps w:val="0"/>
            <w:spacing w:val="0"/>
            <w:sz w:val="24"/>
            <w:szCs w:val="24"/>
            <w:rtl/>
          </w:rPr>
          <w:t xml:space="preserve"> ולא כחלק מ</w:t>
        </w:r>
        <w:del w:id="99" w:author="מחבר">
          <w:r w:rsidR="00706808" w:rsidDel="003E66CC">
            <w:rPr>
              <w:rFonts w:ascii="David" w:hAnsi="David" w:hint="cs"/>
              <w:b w:val="0"/>
              <w:bCs w:val="0"/>
              <w:caps w:val="0"/>
              <w:spacing w:val="0"/>
              <w:sz w:val="24"/>
              <w:szCs w:val="24"/>
              <w:rtl/>
            </w:rPr>
            <w:delText xml:space="preserve">תיאור </w:delText>
          </w:r>
        </w:del>
        <w:r w:rsidR="00706808">
          <w:rPr>
            <w:rFonts w:ascii="David" w:hAnsi="David" w:hint="cs"/>
            <w:b w:val="0"/>
            <w:bCs w:val="0"/>
            <w:caps w:val="0"/>
            <w:spacing w:val="0"/>
            <w:sz w:val="24"/>
            <w:szCs w:val="24"/>
            <w:rtl/>
          </w:rPr>
          <w:t>הנכס עצמו</w:t>
        </w:r>
        <w:r w:rsidR="003E66CC">
          <w:rPr>
            <w:rFonts w:ascii="David" w:hAnsi="David" w:hint="cs"/>
            <w:b w:val="0"/>
            <w:bCs w:val="0"/>
            <w:caps w:val="0"/>
            <w:spacing w:val="0"/>
            <w:sz w:val="24"/>
            <w:szCs w:val="24"/>
            <w:rtl/>
          </w:rPr>
          <w:t xml:space="preserve"> או בגיליון בו מוצג הנכס עצמו</w:t>
        </w:r>
        <w:del w:id="100" w:author="מחבר">
          <w:r w:rsidR="007902DC" w:rsidDel="00D002AF">
            <w:rPr>
              <w:rFonts w:ascii="David" w:hAnsi="David" w:hint="cs"/>
              <w:b w:val="0"/>
              <w:bCs w:val="0"/>
              <w:caps w:val="0"/>
              <w:spacing w:val="0"/>
              <w:sz w:val="24"/>
              <w:szCs w:val="24"/>
              <w:rtl/>
            </w:rPr>
            <w:delText xml:space="preserve"> </w:delText>
          </w:r>
        </w:del>
      </w:ins>
      <w:r>
        <w:rPr>
          <w:rFonts w:ascii="David" w:hAnsi="David" w:hint="cs"/>
          <w:b w:val="0"/>
          <w:bCs w:val="0"/>
          <w:caps w:val="0"/>
          <w:spacing w:val="0"/>
          <w:sz w:val="24"/>
          <w:szCs w:val="24"/>
          <w:rtl/>
        </w:rPr>
        <w:t>.</w:t>
      </w:r>
      <w:ins w:id="101" w:author="מחבר">
        <w:r w:rsidR="00D002AF">
          <w:rPr>
            <w:rFonts w:ascii="David" w:hAnsi="David" w:hint="cs"/>
            <w:b w:val="0"/>
            <w:bCs w:val="0"/>
            <w:caps w:val="0"/>
            <w:spacing w:val="0"/>
            <w:sz w:val="24"/>
            <w:szCs w:val="24"/>
            <w:rtl/>
          </w:rPr>
          <w:t xml:space="preserve"> </w:t>
        </w:r>
        <w:del w:id="102" w:author="מחבר">
          <w:r w:rsidR="00BF0C5C" w:rsidDel="00D002AF">
            <w:rPr>
              <w:rFonts w:ascii="David" w:hAnsi="David" w:hint="cs"/>
              <w:b w:val="0"/>
              <w:bCs w:val="0"/>
              <w:caps w:val="0"/>
              <w:spacing w:val="0"/>
              <w:sz w:val="24"/>
              <w:szCs w:val="24"/>
              <w:rtl/>
            </w:rPr>
            <w:delText xml:space="preserve"> </w:delText>
          </w:r>
        </w:del>
        <w:r w:rsidR="00BF0C5C">
          <w:rPr>
            <w:rFonts w:ascii="David" w:hAnsi="David" w:hint="cs"/>
            <w:b w:val="0"/>
            <w:bCs w:val="0"/>
            <w:caps w:val="0"/>
            <w:spacing w:val="0"/>
            <w:sz w:val="24"/>
            <w:szCs w:val="24"/>
            <w:rtl/>
          </w:rPr>
          <w:t xml:space="preserve">יש לסווג את הסכום לקבל בהתאם לאפשרויות הבחירה בעמודה </w:t>
        </w:r>
        <w:r w:rsidR="006626B7">
          <w:rPr>
            <w:rFonts w:ascii="David" w:hAnsi="David" w:hint="cs"/>
            <w:b w:val="0"/>
            <w:bCs w:val="0"/>
            <w:caps w:val="0"/>
            <w:spacing w:val="0"/>
            <w:sz w:val="24"/>
            <w:szCs w:val="24"/>
            <w:rtl/>
          </w:rPr>
          <w:t>"</w:t>
        </w:r>
        <w:r w:rsidR="00BF0C5C">
          <w:rPr>
            <w:rFonts w:ascii="David" w:hAnsi="David" w:hint="cs"/>
            <w:b w:val="0"/>
            <w:bCs w:val="0"/>
            <w:caps w:val="0"/>
            <w:spacing w:val="0"/>
            <w:sz w:val="24"/>
            <w:szCs w:val="24"/>
            <w:rtl/>
          </w:rPr>
          <w:t>מאפיין עיקרי</w:t>
        </w:r>
        <w:r w:rsidR="006626B7">
          <w:rPr>
            <w:rFonts w:ascii="David" w:hAnsi="David" w:hint="cs"/>
            <w:b w:val="0"/>
            <w:bCs w:val="0"/>
            <w:caps w:val="0"/>
            <w:spacing w:val="0"/>
            <w:sz w:val="24"/>
            <w:szCs w:val="24"/>
            <w:rtl/>
          </w:rPr>
          <w:t>"</w:t>
        </w:r>
        <w:r w:rsidR="00BF0C5C">
          <w:rPr>
            <w:rFonts w:ascii="David" w:hAnsi="David" w:hint="cs"/>
            <w:b w:val="0"/>
            <w:bCs w:val="0"/>
            <w:caps w:val="0"/>
            <w:spacing w:val="0"/>
            <w:sz w:val="24"/>
            <w:szCs w:val="24"/>
            <w:rtl/>
          </w:rPr>
          <w:t>.</w:t>
        </w:r>
      </w:ins>
    </w:p>
    <w:p w14:paraId="159A3D86" w14:textId="7DFD6D45" w:rsidR="00972C22" w:rsidRPr="0006031C" w:rsidRDefault="00972C22" w:rsidP="00972C22">
      <w:pPr>
        <w:pStyle w:val="1"/>
        <w:numPr>
          <w:ilvl w:val="1"/>
          <w:numId w:val="28"/>
        </w:numPr>
        <w:spacing w:before="120" w:line="360" w:lineRule="auto"/>
        <w:rPr>
          <w:rFonts w:ascii="David" w:hAnsi="David"/>
          <w:b w:val="0"/>
          <w:bCs w:val="0"/>
          <w:caps w:val="0"/>
          <w:spacing w:val="0"/>
          <w:sz w:val="24"/>
          <w:szCs w:val="24"/>
        </w:rPr>
      </w:pPr>
      <w:r>
        <w:rPr>
          <w:rFonts w:ascii="David" w:hAnsi="David" w:hint="cs"/>
          <w:b w:val="0"/>
          <w:bCs w:val="0"/>
          <w:caps w:val="0"/>
          <w:spacing w:val="0"/>
          <w:sz w:val="24"/>
          <w:szCs w:val="24"/>
          <w:rtl/>
        </w:rPr>
        <w:t>ב</w:t>
      </w:r>
      <w:r w:rsidRPr="0006031C">
        <w:rPr>
          <w:rFonts w:ascii="David" w:hAnsi="David"/>
          <w:b w:val="0"/>
          <w:bCs w:val="0"/>
          <w:caps w:val="0"/>
          <w:spacing w:val="0"/>
          <w:sz w:val="24"/>
          <w:szCs w:val="24"/>
          <w:rtl/>
        </w:rPr>
        <w:t xml:space="preserve">מקרה בו יחידות מאותו ני"ע נרכשו במועדים שונים ולפיכך השערים או התשואות שלהם שונים, סך ההשקעה בני"ע יוצג בשורה אחת כאשר הערכים </w:t>
      </w:r>
      <w:ins w:id="103" w:author="מחבר">
        <w:r w:rsidR="003E66CC">
          <w:rPr>
            <w:rFonts w:ascii="David" w:hAnsi="David" w:hint="cs"/>
            <w:b w:val="0"/>
            <w:bCs w:val="0"/>
            <w:caps w:val="0"/>
            <w:spacing w:val="0"/>
            <w:sz w:val="24"/>
            <w:szCs w:val="24"/>
            <w:rtl/>
          </w:rPr>
          <w:t xml:space="preserve">הרלוונטיים </w:t>
        </w:r>
      </w:ins>
      <w:r w:rsidRPr="0006031C">
        <w:rPr>
          <w:rFonts w:ascii="David" w:hAnsi="David"/>
          <w:b w:val="0"/>
          <w:bCs w:val="0"/>
          <w:caps w:val="0"/>
          <w:spacing w:val="0"/>
          <w:sz w:val="24"/>
          <w:szCs w:val="24"/>
          <w:rtl/>
        </w:rPr>
        <w:t xml:space="preserve">יחושבו באופן משוקלל. יובהר כי האמור הוא למעט ני"ע חסום </w:t>
      </w:r>
      <w:r>
        <w:rPr>
          <w:rFonts w:ascii="David" w:hAnsi="David" w:hint="cs"/>
          <w:b w:val="0"/>
          <w:bCs w:val="0"/>
          <w:caps w:val="0"/>
          <w:spacing w:val="0"/>
          <w:sz w:val="24"/>
          <w:szCs w:val="24"/>
          <w:rtl/>
        </w:rPr>
        <w:t xml:space="preserve">ומשיכות שונות של הלוואה מסוימת, </w:t>
      </w:r>
      <w:r w:rsidRPr="0006031C">
        <w:rPr>
          <w:rFonts w:ascii="David" w:hAnsi="David"/>
          <w:b w:val="0"/>
          <w:bCs w:val="0"/>
          <w:caps w:val="0"/>
          <w:spacing w:val="0"/>
          <w:sz w:val="24"/>
          <w:szCs w:val="24"/>
          <w:rtl/>
        </w:rPr>
        <w:t>לגבי</w:t>
      </w:r>
      <w:r>
        <w:rPr>
          <w:rFonts w:ascii="David" w:hAnsi="David" w:hint="cs"/>
          <w:b w:val="0"/>
          <w:bCs w:val="0"/>
          <w:caps w:val="0"/>
          <w:spacing w:val="0"/>
          <w:sz w:val="24"/>
          <w:szCs w:val="24"/>
          <w:rtl/>
        </w:rPr>
        <w:t>הם</w:t>
      </w:r>
      <w:r w:rsidRPr="0006031C">
        <w:rPr>
          <w:rFonts w:ascii="David" w:hAnsi="David"/>
          <w:b w:val="0"/>
          <w:bCs w:val="0"/>
          <w:caps w:val="0"/>
          <w:spacing w:val="0"/>
          <w:sz w:val="24"/>
          <w:szCs w:val="24"/>
          <w:rtl/>
        </w:rPr>
        <w:t xml:space="preserve"> קיימ</w:t>
      </w:r>
      <w:r>
        <w:rPr>
          <w:rFonts w:ascii="David" w:hAnsi="David" w:hint="cs"/>
          <w:b w:val="0"/>
          <w:bCs w:val="0"/>
          <w:caps w:val="0"/>
          <w:spacing w:val="0"/>
          <w:sz w:val="24"/>
          <w:szCs w:val="24"/>
          <w:rtl/>
        </w:rPr>
        <w:t>ו</w:t>
      </w:r>
      <w:r w:rsidRPr="0006031C">
        <w:rPr>
          <w:rFonts w:ascii="David" w:hAnsi="David"/>
          <w:b w:val="0"/>
          <w:bCs w:val="0"/>
          <w:caps w:val="0"/>
          <w:spacing w:val="0"/>
          <w:sz w:val="24"/>
          <w:szCs w:val="24"/>
          <w:rtl/>
        </w:rPr>
        <w:t>ת הורא</w:t>
      </w:r>
      <w:r>
        <w:rPr>
          <w:rFonts w:ascii="David" w:hAnsi="David" w:hint="cs"/>
          <w:b w:val="0"/>
          <w:bCs w:val="0"/>
          <w:caps w:val="0"/>
          <w:spacing w:val="0"/>
          <w:sz w:val="24"/>
          <w:szCs w:val="24"/>
          <w:rtl/>
        </w:rPr>
        <w:t>ות נפרדות להלן.</w:t>
      </w:r>
    </w:p>
    <w:p w14:paraId="59370C94" w14:textId="66E8E92C" w:rsidR="00972C22" w:rsidRDefault="00972C22" w:rsidP="00972C22">
      <w:pPr>
        <w:pStyle w:val="1"/>
        <w:numPr>
          <w:ilvl w:val="1"/>
          <w:numId w:val="29"/>
        </w:numPr>
        <w:spacing w:before="120" w:line="360" w:lineRule="auto"/>
        <w:rPr>
          <w:rFonts w:ascii="David" w:hAnsi="David"/>
          <w:b w:val="0"/>
          <w:bCs w:val="0"/>
          <w:caps w:val="0"/>
          <w:spacing w:val="0"/>
          <w:sz w:val="24"/>
          <w:szCs w:val="24"/>
        </w:rPr>
      </w:pPr>
      <w:r w:rsidRPr="0006031C">
        <w:rPr>
          <w:rFonts w:ascii="David" w:hAnsi="David"/>
          <w:b w:val="0"/>
          <w:bCs w:val="0"/>
          <w:caps w:val="0"/>
          <w:spacing w:val="0"/>
          <w:sz w:val="24"/>
          <w:szCs w:val="24"/>
          <w:rtl/>
        </w:rPr>
        <w:t>בני"ע סחיר אשר חל</w:t>
      </w:r>
      <w:r>
        <w:rPr>
          <w:rFonts w:ascii="David" w:hAnsi="David" w:hint="cs"/>
          <w:b w:val="0"/>
          <w:bCs w:val="0"/>
          <w:caps w:val="0"/>
          <w:spacing w:val="0"/>
          <w:sz w:val="24"/>
          <w:szCs w:val="24"/>
          <w:rtl/>
        </w:rPr>
        <w:t>ים</w:t>
      </w:r>
      <w:r w:rsidRPr="0006031C">
        <w:rPr>
          <w:rFonts w:ascii="David" w:hAnsi="David"/>
          <w:b w:val="0"/>
          <w:bCs w:val="0"/>
          <w:caps w:val="0"/>
          <w:spacing w:val="0"/>
          <w:sz w:val="24"/>
          <w:szCs w:val="24"/>
          <w:rtl/>
        </w:rPr>
        <w:t xml:space="preserve"> לגביו תנאי חסימה בהתאם לתקנון הבורסה, יש לסווג את הנייר החסום </w:t>
      </w:r>
      <w:r>
        <w:rPr>
          <w:rFonts w:ascii="David" w:hAnsi="David" w:hint="cs"/>
          <w:b w:val="0"/>
          <w:bCs w:val="0"/>
          <w:caps w:val="0"/>
          <w:spacing w:val="0"/>
          <w:sz w:val="24"/>
          <w:szCs w:val="24"/>
          <w:rtl/>
        </w:rPr>
        <w:t xml:space="preserve">לגיליון </w:t>
      </w:r>
      <w:r w:rsidRPr="0006031C">
        <w:rPr>
          <w:rFonts w:ascii="David" w:hAnsi="David"/>
          <w:b w:val="0"/>
          <w:bCs w:val="0"/>
          <w:caps w:val="0"/>
          <w:spacing w:val="0"/>
          <w:sz w:val="24"/>
          <w:szCs w:val="24"/>
          <w:rtl/>
        </w:rPr>
        <w:t>הרלוונטי בהתאם לסוג הנייר</w:t>
      </w:r>
      <w:r>
        <w:rPr>
          <w:rFonts w:ascii="David" w:hAnsi="David" w:hint="cs"/>
          <w:b w:val="0"/>
          <w:bCs w:val="0"/>
          <w:caps w:val="0"/>
          <w:spacing w:val="0"/>
          <w:sz w:val="24"/>
          <w:szCs w:val="24"/>
          <w:rtl/>
        </w:rPr>
        <w:t>,</w:t>
      </w:r>
      <w:r w:rsidRPr="0006031C">
        <w:rPr>
          <w:rFonts w:ascii="David" w:hAnsi="David"/>
          <w:b w:val="0"/>
          <w:bCs w:val="0"/>
          <w:caps w:val="0"/>
          <w:spacing w:val="0"/>
          <w:sz w:val="24"/>
          <w:szCs w:val="24"/>
          <w:rtl/>
        </w:rPr>
        <w:t xml:space="preserve"> כנכס נפרד עם מספר נייר הזהה למספר נכס המקור</w:t>
      </w:r>
      <w:ins w:id="104" w:author="מחבר">
        <w:r w:rsidR="00FC36A8">
          <w:rPr>
            <w:rFonts w:ascii="David" w:hAnsi="David" w:hint="cs"/>
            <w:b w:val="0"/>
            <w:bCs w:val="0"/>
            <w:caps w:val="0"/>
            <w:spacing w:val="0"/>
            <w:sz w:val="24"/>
            <w:szCs w:val="24"/>
            <w:rtl/>
          </w:rPr>
          <w:t xml:space="preserve"> ללא תוספות</w:t>
        </w:r>
      </w:ins>
      <w:r>
        <w:rPr>
          <w:rFonts w:ascii="David" w:hAnsi="David" w:hint="cs"/>
          <w:b w:val="0"/>
          <w:bCs w:val="0"/>
          <w:caps w:val="0"/>
          <w:spacing w:val="0"/>
          <w:sz w:val="24"/>
          <w:szCs w:val="24"/>
          <w:rtl/>
        </w:rPr>
        <w:t xml:space="preserve">, </w:t>
      </w:r>
      <w:del w:id="105" w:author="מחבר">
        <w:r w:rsidDel="002D1A8F">
          <w:rPr>
            <w:rFonts w:ascii="David" w:hAnsi="David" w:hint="cs"/>
            <w:b w:val="0"/>
            <w:bCs w:val="0"/>
            <w:caps w:val="0"/>
            <w:spacing w:val="0"/>
            <w:sz w:val="24"/>
            <w:szCs w:val="24"/>
            <w:rtl/>
          </w:rPr>
          <w:delText>ולציין</w:delText>
        </w:r>
      </w:del>
      <w:ins w:id="106" w:author="מחבר">
        <w:r w:rsidR="002D1A8F">
          <w:rPr>
            <w:rFonts w:ascii="David" w:hAnsi="David" w:hint="cs"/>
            <w:b w:val="0"/>
            <w:bCs w:val="0"/>
            <w:caps w:val="0"/>
            <w:spacing w:val="0"/>
            <w:sz w:val="24"/>
            <w:szCs w:val="24"/>
            <w:rtl/>
          </w:rPr>
          <w:t xml:space="preserve">ולבחור </w:t>
        </w:r>
      </w:ins>
      <w:del w:id="107" w:author="מחבר">
        <w:r w:rsidDel="00FC36A8">
          <w:rPr>
            <w:rFonts w:ascii="David" w:hAnsi="David" w:hint="cs"/>
            <w:b w:val="0"/>
            <w:bCs w:val="0"/>
            <w:caps w:val="0"/>
            <w:spacing w:val="0"/>
            <w:sz w:val="24"/>
            <w:szCs w:val="24"/>
            <w:rtl/>
          </w:rPr>
          <w:delText xml:space="preserve"> </w:delText>
        </w:r>
      </w:del>
      <w:r w:rsidRPr="0006031C">
        <w:rPr>
          <w:rFonts w:ascii="David" w:hAnsi="David"/>
          <w:b w:val="0"/>
          <w:bCs w:val="0"/>
          <w:caps w:val="0"/>
          <w:spacing w:val="0"/>
          <w:sz w:val="24"/>
          <w:szCs w:val="24"/>
          <w:rtl/>
        </w:rPr>
        <w:t>בעמודה "סחירות"</w:t>
      </w:r>
      <w:r>
        <w:rPr>
          <w:rFonts w:ascii="David" w:hAnsi="David" w:hint="cs"/>
          <w:b w:val="0"/>
          <w:bCs w:val="0"/>
          <w:caps w:val="0"/>
          <w:spacing w:val="0"/>
          <w:sz w:val="24"/>
          <w:szCs w:val="24"/>
          <w:rtl/>
        </w:rPr>
        <w:t xml:space="preserve"> את האפשרות לפיה הנייר חסום.</w:t>
      </w:r>
      <w:r w:rsidRPr="0006031C">
        <w:rPr>
          <w:rFonts w:ascii="David" w:hAnsi="David"/>
          <w:b w:val="0"/>
          <w:bCs w:val="0"/>
          <w:caps w:val="0"/>
          <w:spacing w:val="0"/>
          <w:sz w:val="24"/>
          <w:szCs w:val="24"/>
          <w:rtl/>
        </w:rPr>
        <w:t xml:space="preserve"> </w:t>
      </w:r>
      <w:r>
        <w:rPr>
          <w:rFonts w:ascii="David" w:hAnsi="David" w:hint="cs"/>
          <w:b w:val="0"/>
          <w:bCs w:val="0"/>
          <w:caps w:val="0"/>
          <w:spacing w:val="0"/>
          <w:sz w:val="24"/>
          <w:szCs w:val="24"/>
          <w:rtl/>
        </w:rPr>
        <w:t>יובהר כי במקרה בו לאותו ני"ע חסום תקופות חסימה שונות, יש לדווח את המידע לגביו בשורות נפרדות.</w:t>
      </w:r>
      <w:r w:rsidDel="00A176BA">
        <w:rPr>
          <w:rFonts w:ascii="David" w:hAnsi="David" w:hint="cs"/>
          <w:b w:val="0"/>
          <w:bCs w:val="0"/>
          <w:caps w:val="0"/>
          <w:spacing w:val="0"/>
          <w:sz w:val="24"/>
          <w:szCs w:val="24"/>
          <w:rtl/>
        </w:rPr>
        <w:t xml:space="preserve"> </w:t>
      </w:r>
    </w:p>
    <w:p w14:paraId="2FEA6DDF" w14:textId="122FD7A0" w:rsidR="00972C22" w:rsidRPr="001653EB" w:rsidDel="00313616" w:rsidRDefault="00972C22" w:rsidP="00EB60E7">
      <w:pPr>
        <w:pStyle w:val="1"/>
        <w:numPr>
          <w:ilvl w:val="1"/>
          <w:numId w:val="30"/>
        </w:numPr>
        <w:spacing w:before="120" w:line="360" w:lineRule="auto"/>
        <w:rPr>
          <w:del w:id="108" w:author="מחבר"/>
          <w:rFonts w:ascii="David" w:hAnsi="David"/>
          <w:b w:val="0"/>
          <w:bCs w:val="0"/>
          <w:sz w:val="18"/>
          <w:szCs w:val="24"/>
        </w:rPr>
      </w:pPr>
      <w:r w:rsidRPr="002317E2">
        <w:rPr>
          <w:rFonts w:ascii="David" w:hAnsi="David" w:hint="eastAsia"/>
          <w:b w:val="0"/>
          <w:bCs w:val="0"/>
          <w:caps w:val="0"/>
          <w:spacing w:val="0"/>
          <w:sz w:val="24"/>
          <w:szCs w:val="24"/>
          <w:rtl/>
        </w:rPr>
        <w:lastRenderedPageBreak/>
        <w:t>משיכות</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שונות</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של</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הלוואה</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מסוימת</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או</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משיכות</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שבוצעו</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כחלק</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מהעמדת</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מסגרת</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אשראי</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יוצגו</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בשורות</w:t>
      </w:r>
      <w:ins w:id="109" w:author="מחבר">
        <w:r w:rsidR="00EF0C24">
          <w:rPr>
            <w:rFonts w:ascii="David" w:hAnsi="David" w:hint="cs"/>
            <w:b w:val="0"/>
            <w:bCs w:val="0"/>
            <w:caps w:val="0"/>
            <w:spacing w:val="0"/>
            <w:sz w:val="24"/>
            <w:szCs w:val="24"/>
            <w:rtl/>
          </w:rPr>
          <w:t xml:space="preserve"> </w:t>
        </w:r>
      </w:ins>
      <w:del w:id="110" w:author="מחבר">
        <w:r w:rsidRPr="002317E2" w:rsidDel="00EF0C24">
          <w:rPr>
            <w:rFonts w:ascii="David" w:hAnsi="David"/>
            <w:b w:val="0"/>
            <w:bCs w:val="0"/>
            <w:caps w:val="0"/>
            <w:spacing w:val="0"/>
            <w:sz w:val="24"/>
            <w:szCs w:val="24"/>
            <w:rtl/>
          </w:rPr>
          <w:delText xml:space="preserve"> </w:delText>
        </w:r>
      </w:del>
      <w:r w:rsidRPr="002317E2">
        <w:rPr>
          <w:rFonts w:ascii="David" w:hAnsi="David" w:hint="eastAsia"/>
          <w:b w:val="0"/>
          <w:bCs w:val="0"/>
          <w:caps w:val="0"/>
          <w:spacing w:val="0"/>
          <w:sz w:val="24"/>
          <w:szCs w:val="24"/>
          <w:rtl/>
        </w:rPr>
        <w:t>נפרדות</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בגיליון</w:t>
      </w:r>
      <w:r w:rsidRPr="002317E2">
        <w:rPr>
          <w:rFonts w:ascii="David" w:hAnsi="David"/>
          <w:b w:val="0"/>
          <w:bCs w:val="0"/>
          <w:caps w:val="0"/>
          <w:spacing w:val="0"/>
          <w:sz w:val="24"/>
          <w:szCs w:val="24"/>
          <w:rtl/>
        </w:rPr>
        <w:t xml:space="preserve"> "הלוואות".</w:t>
      </w:r>
    </w:p>
    <w:p w14:paraId="4F85D143" w14:textId="77777777" w:rsidR="00972C22" w:rsidRPr="005059DB" w:rsidRDefault="00972C22" w:rsidP="005059DB">
      <w:pPr>
        <w:pStyle w:val="1"/>
        <w:numPr>
          <w:ilvl w:val="1"/>
          <w:numId w:val="30"/>
        </w:numPr>
        <w:spacing w:before="120" w:line="360" w:lineRule="auto"/>
        <w:rPr>
          <w:rFonts w:ascii="David" w:hAnsi="David"/>
          <w:b w:val="0"/>
          <w:bCs w:val="0"/>
          <w:caps w:val="0"/>
          <w:sz w:val="24"/>
        </w:rPr>
      </w:pPr>
    </w:p>
    <w:p w14:paraId="5BB9DB98" w14:textId="71E08864" w:rsidR="00972C22" w:rsidDel="007F6A07" w:rsidRDefault="00972C22" w:rsidP="00E9238C">
      <w:pPr>
        <w:pStyle w:val="1"/>
        <w:numPr>
          <w:ilvl w:val="1"/>
          <w:numId w:val="30"/>
        </w:numPr>
        <w:spacing w:line="360" w:lineRule="auto"/>
        <w:rPr>
          <w:del w:id="111" w:author="מחבר"/>
          <w:rFonts w:ascii="David" w:hAnsi="David"/>
          <w:b w:val="0"/>
          <w:bCs w:val="0"/>
          <w:caps w:val="0"/>
          <w:spacing w:val="0"/>
          <w:sz w:val="24"/>
          <w:szCs w:val="24"/>
        </w:rPr>
      </w:pPr>
      <w:del w:id="112" w:author="מחבר">
        <w:r w:rsidDel="00EF0C24">
          <w:rPr>
            <w:rFonts w:ascii="David" w:hAnsi="David" w:hint="cs"/>
            <w:b w:val="0"/>
            <w:bCs w:val="0"/>
            <w:caps w:val="0"/>
            <w:spacing w:val="0"/>
            <w:sz w:val="24"/>
            <w:szCs w:val="24"/>
            <w:rtl/>
          </w:rPr>
          <w:delText xml:space="preserve"> </w:delText>
        </w:r>
        <w:r w:rsidRPr="0006031C" w:rsidDel="000260F6">
          <w:rPr>
            <w:rFonts w:ascii="David" w:hAnsi="David"/>
            <w:b w:val="0"/>
            <w:bCs w:val="0"/>
            <w:caps w:val="0"/>
            <w:spacing w:val="0"/>
            <w:sz w:val="24"/>
            <w:szCs w:val="24"/>
            <w:rtl/>
          </w:rPr>
          <w:delText xml:space="preserve">לגבי דוח </w:delText>
        </w:r>
        <w:r w:rsidRPr="00E9238C" w:rsidDel="000260F6">
          <w:rPr>
            <w:rFonts w:ascii="David" w:hAnsi="David"/>
            <w:b w:val="0"/>
            <w:bCs w:val="0"/>
            <w:sz w:val="24"/>
            <w:rtl/>
          </w:rPr>
          <w:delText>הנוסטרו</w:delText>
        </w:r>
        <w:r w:rsidRPr="0006031C" w:rsidDel="000260F6">
          <w:rPr>
            <w:rFonts w:ascii="David" w:hAnsi="David"/>
            <w:b w:val="0"/>
            <w:bCs w:val="0"/>
            <w:caps w:val="0"/>
            <w:spacing w:val="0"/>
            <w:sz w:val="24"/>
            <w:szCs w:val="24"/>
            <w:rtl/>
          </w:rPr>
          <w:delText>:</w:delText>
        </w:r>
      </w:del>
    </w:p>
    <w:p w14:paraId="042A3169" w14:textId="7F4CECA6" w:rsidR="00972C22" w:rsidRPr="00706808" w:rsidDel="00313616" w:rsidRDefault="00972C22" w:rsidP="00E9238C">
      <w:pPr>
        <w:pStyle w:val="1"/>
        <w:numPr>
          <w:ilvl w:val="1"/>
          <w:numId w:val="30"/>
        </w:numPr>
        <w:spacing w:before="120" w:line="360" w:lineRule="auto"/>
        <w:rPr>
          <w:del w:id="113" w:author="מחבר"/>
          <w:rFonts w:ascii="David" w:hAnsi="David"/>
          <w:b w:val="0"/>
          <w:bCs w:val="0"/>
          <w:caps w:val="0"/>
          <w:spacing w:val="0"/>
          <w:sz w:val="24"/>
          <w:szCs w:val="24"/>
        </w:rPr>
      </w:pPr>
      <w:r w:rsidRPr="00706808">
        <w:rPr>
          <w:rFonts w:ascii="David" w:hAnsi="David"/>
          <w:b w:val="0"/>
          <w:bCs w:val="0"/>
          <w:caps w:val="0"/>
          <w:spacing w:val="0"/>
          <w:sz w:val="24"/>
          <w:szCs w:val="24"/>
          <w:rtl/>
        </w:rPr>
        <w:t>עבור נכסי חוב, נכסי נדל"ן</w:t>
      </w:r>
      <w:del w:id="114" w:author="מחבר">
        <w:r w:rsidRPr="00706808" w:rsidDel="001653EB">
          <w:rPr>
            <w:rFonts w:ascii="David" w:hAnsi="David"/>
            <w:b w:val="0"/>
            <w:bCs w:val="0"/>
            <w:caps w:val="0"/>
            <w:spacing w:val="0"/>
            <w:sz w:val="24"/>
            <w:szCs w:val="24"/>
            <w:rtl/>
          </w:rPr>
          <w:delText>,</w:delText>
        </w:r>
      </w:del>
      <w:r w:rsidRPr="00706808">
        <w:rPr>
          <w:rFonts w:ascii="David" w:hAnsi="David"/>
          <w:b w:val="0"/>
          <w:bCs w:val="0"/>
          <w:caps w:val="0"/>
          <w:spacing w:val="0"/>
          <w:sz w:val="24"/>
          <w:szCs w:val="24"/>
          <w:rtl/>
        </w:rPr>
        <w:t xml:space="preserve"> או נכסים אחרים שעשויים להימדד בעלות מופחתת, יש לציין </w:t>
      </w:r>
      <w:r w:rsidRPr="00706808">
        <w:rPr>
          <w:rFonts w:ascii="David" w:hAnsi="David" w:hint="cs"/>
          <w:b w:val="0"/>
          <w:bCs w:val="0"/>
          <w:caps w:val="0"/>
          <w:spacing w:val="0"/>
          <w:sz w:val="24"/>
          <w:szCs w:val="24"/>
          <w:rtl/>
        </w:rPr>
        <w:t xml:space="preserve">הן </w:t>
      </w:r>
      <w:r w:rsidRPr="00706808">
        <w:rPr>
          <w:rFonts w:ascii="David" w:hAnsi="David"/>
          <w:b w:val="0"/>
          <w:bCs w:val="0"/>
          <w:caps w:val="0"/>
          <w:spacing w:val="0"/>
          <w:sz w:val="24"/>
          <w:szCs w:val="24"/>
          <w:rtl/>
        </w:rPr>
        <w:t>את השווי ההוגן של הנכס</w:t>
      </w:r>
      <w:del w:id="115" w:author="מחבר">
        <w:r w:rsidRPr="00706808" w:rsidDel="002D1A8F">
          <w:rPr>
            <w:rFonts w:ascii="David" w:hAnsi="David"/>
            <w:b w:val="0"/>
            <w:bCs w:val="0"/>
            <w:caps w:val="0"/>
            <w:spacing w:val="0"/>
            <w:sz w:val="24"/>
            <w:szCs w:val="24"/>
            <w:rtl/>
          </w:rPr>
          <w:delText>,</w:delText>
        </w:r>
      </w:del>
      <w:r w:rsidRPr="00706808">
        <w:rPr>
          <w:rFonts w:ascii="David" w:hAnsi="David"/>
          <w:b w:val="0"/>
          <w:bCs w:val="0"/>
          <w:caps w:val="0"/>
          <w:spacing w:val="0"/>
          <w:sz w:val="24"/>
          <w:szCs w:val="24"/>
          <w:rtl/>
        </w:rPr>
        <w:t xml:space="preserve"> ו</w:t>
      </w:r>
      <w:r w:rsidRPr="00706808">
        <w:rPr>
          <w:rFonts w:ascii="David" w:hAnsi="David" w:hint="eastAsia"/>
          <w:b w:val="0"/>
          <w:bCs w:val="0"/>
          <w:caps w:val="0"/>
          <w:spacing w:val="0"/>
          <w:sz w:val="24"/>
          <w:szCs w:val="24"/>
          <w:rtl/>
        </w:rPr>
        <w:t>הן</w:t>
      </w:r>
      <w:r w:rsidRPr="00706808">
        <w:rPr>
          <w:rFonts w:ascii="David" w:hAnsi="David"/>
          <w:b w:val="0"/>
          <w:bCs w:val="0"/>
          <w:caps w:val="0"/>
          <w:spacing w:val="0"/>
          <w:sz w:val="24"/>
          <w:szCs w:val="24"/>
          <w:rtl/>
        </w:rPr>
        <w:t xml:space="preserve"> את העלות </w:t>
      </w:r>
      <w:r w:rsidRPr="00706808">
        <w:rPr>
          <w:rFonts w:ascii="David" w:hAnsi="David" w:hint="eastAsia"/>
          <w:b w:val="0"/>
          <w:bCs w:val="0"/>
          <w:caps w:val="0"/>
          <w:spacing w:val="0"/>
          <w:sz w:val="24"/>
          <w:szCs w:val="24"/>
          <w:rtl/>
        </w:rPr>
        <w:t>ה</w:t>
      </w:r>
      <w:r w:rsidRPr="00706808">
        <w:rPr>
          <w:rFonts w:ascii="David" w:hAnsi="David"/>
          <w:b w:val="0"/>
          <w:bCs w:val="0"/>
          <w:caps w:val="0"/>
          <w:spacing w:val="0"/>
          <w:sz w:val="24"/>
          <w:szCs w:val="24"/>
          <w:rtl/>
        </w:rPr>
        <w:t>מופח</w:t>
      </w:r>
      <w:r w:rsidRPr="00706808">
        <w:rPr>
          <w:rFonts w:ascii="David" w:hAnsi="David" w:hint="cs"/>
          <w:b w:val="0"/>
          <w:bCs w:val="0"/>
          <w:caps w:val="0"/>
          <w:spacing w:val="0"/>
          <w:sz w:val="24"/>
          <w:szCs w:val="24"/>
          <w:rtl/>
        </w:rPr>
        <w:t>ת</w:t>
      </w:r>
      <w:r w:rsidRPr="00706808">
        <w:rPr>
          <w:rFonts w:ascii="David" w:hAnsi="David"/>
          <w:b w:val="0"/>
          <w:bCs w:val="0"/>
          <w:caps w:val="0"/>
          <w:spacing w:val="0"/>
          <w:sz w:val="24"/>
          <w:szCs w:val="24"/>
          <w:rtl/>
        </w:rPr>
        <w:t>ת</w:t>
      </w:r>
      <w:ins w:id="116" w:author="מחבר">
        <w:r w:rsidR="001653EB">
          <w:rPr>
            <w:rFonts w:ascii="David" w:hAnsi="David" w:hint="cs"/>
            <w:b w:val="0"/>
            <w:bCs w:val="0"/>
            <w:caps w:val="0"/>
            <w:spacing w:val="0"/>
            <w:sz w:val="24"/>
            <w:szCs w:val="24"/>
            <w:rtl/>
          </w:rPr>
          <w:t xml:space="preserve"> כאשר הנכס אכן נמדד בעלות מופחתת</w:t>
        </w:r>
      </w:ins>
      <w:r w:rsidRPr="00706808">
        <w:rPr>
          <w:rFonts w:ascii="David" w:hAnsi="David"/>
          <w:b w:val="0"/>
          <w:bCs w:val="0"/>
          <w:caps w:val="0"/>
          <w:spacing w:val="0"/>
          <w:sz w:val="24"/>
          <w:szCs w:val="24"/>
          <w:rtl/>
        </w:rPr>
        <w:t>.</w:t>
      </w:r>
      <w:r w:rsidRPr="00706808">
        <w:rPr>
          <w:rFonts w:ascii="David" w:hAnsi="David" w:hint="cs"/>
          <w:b w:val="0"/>
          <w:bCs w:val="0"/>
          <w:caps w:val="0"/>
          <w:spacing w:val="0"/>
          <w:sz w:val="24"/>
          <w:szCs w:val="24"/>
          <w:rtl/>
        </w:rPr>
        <w:t xml:space="preserve"> </w:t>
      </w:r>
      <w:r w:rsidRPr="00706808">
        <w:rPr>
          <w:rFonts w:ascii="David" w:hAnsi="David"/>
          <w:b w:val="0"/>
          <w:bCs w:val="0"/>
          <w:caps w:val="0"/>
          <w:spacing w:val="0"/>
          <w:sz w:val="24"/>
          <w:szCs w:val="24"/>
          <w:rtl/>
        </w:rPr>
        <w:t>לעניין מכשיר חוב שנמדד בעלות מופחתת, העלות המופחתת</w:t>
      </w:r>
      <w:ins w:id="117" w:author="מחבר">
        <w:r w:rsidR="00706808">
          <w:rPr>
            <w:rFonts w:ascii="David" w:hAnsi="David" w:hint="cs"/>
            <w:b w:val="0"/>
            <w:bCs w:val="0"/>
            <w:caps w:val="0"/>
            <w:spacing w:val="0"/>
            <w:sz w:val="24"/>
            <w:szCs w:val="24"/>
            <w:rtl/>
          </w:rPr>
          <w:t xml:space="preserve"> </w:t>
        </w:r>
        <w:del w:id="118" w:author="מחבר">
          <w:r w:rsidR="00706808" w:rsidDel="002D1A8F">
            <w:rPr>
              <w:rFonts w:ascii="David" w:hAnsi="David" w:hint="cs"/>
              <w:b w:val="0"/>
              <w:bCs w:val="0"/>
              <w:caps w:val="0"/>
              <w:spacing w:val="0"/>
              <w:sz w:val="24"/>
              <w:szCs w:val="24"/>
              <w:rtl/>
            </w:rPr>
            <w:delText>תהיה</w:delText>
          </w:r>
        </w:del>
        <w:r w:rsidR="002D1A8F">
          <w:rPr>
            <w:rFonts w:ascii="David" w:hAnsi="David" w:hint="cs"/>
            <w:b w:val="0"/>
            <w:bCs w:val="0"/>
            <w:caps w:val="0"/>
            <w:spacing w:val="0"/>
            <w:sz w:val="24"/>
            <w:szCs w:val="24"/>
            <w:rtl/>
          </w:rPr>
          <w:t>תחושב</w:t>
        </w:r>
        <w:r w:rsidR="00706808">
          <w:rPr>
            <w:rFonts w:ascii="David" w:hAnsi="David" w:hint="cs"/>
            <w:b w:val="0"/>
            <w:bCs w:val="0"/>
            <w:caps w:val="0"/>
            <w:spacing w:val="0"/>
            <w:sz w:val="24"/>
            <w:szCs w:val="24"/>
            <w:rtl/>
          </w:rPr>
          <w:t xml:space="preserve"> כהגדרתה בכללי חשבונאות מקובלים</w:t>
        </w:r>
      </w:ins>
      <w:r w:rsidRPr="00706808">
        <w:rPr>
          <w:rFonts w:ascii="David" w:hAnsi="David"/>
          <w:b w:val="0"/>
          <w:bCs w:val="0"/>
          <w:caps w:val="0"/>
          <w:spacing w:val="0"/>
          <w:sz w:val="24"/>
          <w:szCs w:val="24"/>
          <w:rtl/>
        </w:rPr>
        <w:t xml:space="preserve"> </w:t>
      </w:r>
      <w:ins w:id="119" w:author="מחבר">
        <w:r w:rsidR="00706808">
          <w:rPr>
            <w:rFonts w:ascii="David" w:hAnsi="David" w:hint="cs"/>
            <w:b w:val="0"/>
            <w:bCs w:val="0"/>
            <w:caps w:val="0"/>
            <w:spacing w:val="0"/>
            <w:sz w:val="24"/>
            <w:szCs w:val="24"/>
            <w:rtl/>
          </w:rPr>
          <w:t>(</w:t>
        </w:r>
      </w:ins>
      <w:del w:id="120" w:author="מחבר">
        <w:r w:rsidRPr="00706808" w:rsidDel="00706808">
          <w:rPr>
            <w:rFonts w:ascii="David" w:hAnsi="David"/>
            <w:b w:val="0"/>
            <w:bCs w:val="0"/>
            <w:caps w:val="0"/>
            <w:spacing w:val="0"/>
            <w:sz w:val="24"/>
            <w:szCs w:val="24"/>
            <w:rtl/>
          </w:rPr>
          <w:delText>תוצג</w:delText>
        </w:r>
        <w:r w:rsidRPr="00706808" w:rsidDel="00C81525">
          <w:rPr>
            <w:rFonts w:ascii="David" w:hAnsi="David"/>
            <w:b w:val="0"/>
            <w:bCs w:val="0"/>
            <w:caps w:val="0"/>
            <w:spacing w:val="0"/>
            <w:sz w:val="24"/>
            <w:szCs w:val="24"/>
            <w:rtl/>
          </w:rPr>
          <w:delText xml:space="preserve"> </w:delText>
        </w:r>
      </w:del>
      <w:ins w:id="121" w:author="מחבר">
        <w:r w:rsidR="00706808">
          <w:rPr>
            <w:rFonts w:ascii="David" w:hAnsi="David" w:hint="cs"/>
            <w:b w:val="0"/>
            <w:bCs w:val="0"/>
            <w:caps w:val="0"/>
            <w:spacing w:val="0"/>
            <w:sz w:val="24"/>
            <w:szCs w:val="24"/>
            <w:rtl/>
          </w:rPr>
          <w:t xml:space="preserve">כלומר </w:t>
        </w:r>
      </w:ins>
      <w:r w:rsidRPr="00706808">
        <w:rPr>
          <w:rFonts w:ascii="David" w:hAnsi="David" w:hint="eastAsia"/>
          <w:b w:val="0"/>
          <w:bCs w:val="0"/>
          <w:caps w:val="0"/>
          <w:spacing w:val="0"/>
          <w:sz w:val="24"/>
          <w:szCs w:val="24"/>
          <w:rtl/>
        </w:rPr>
        <w:t>בניכוי</w:t>
      </w:r>
      <w:r w:rsidRPr="00706808">
        <w:rPr>
          <w:rFonts w:ascii="David" w:hAnsi="David"/>
          <w:b w:val="0"/>
          <w:bCs w:val="0"/>
          <w:caps w:val="0"/>
          <w:spacing w:val="0"/>
          <w:sz w:val="24"/>
          <w:szCs w:val="24"/>
          <w:rtl/>
        </w:rPr>
        <w:t xml:space="preserve"> הפסדי אשראי</w:t>
      </w:r>
      <w:ins w:id="122" w:author="מחבר">
        <w:r w:rsidR="00706808">
          <w:rPr>
            <w:rFonts w:ascii="David" w:hAnsi="David" w:hint="cs"/>
            <w:b w:val="0"/>
            <w:bCs w:val="0"/>
            <w:caps w:val="0"/>
            <w:spacing w:val="0"/>
            <w:sz w:val="24"/>
            <w:szCs w:val="24"/>
            <w:rtl/>
          </w:rPr>
          <w:t>)</w:t>
        </w:r>
      </w:ins>
      <w:r w:rsidRPr="00706808">
        <w:rPr>
          <w:rFonts w:ascii="David" w:hAnsi="David"/>
          <w:b w:val="0"/>
          <w:bCs w:val="0"/>
          <w:caps w:val="0"/>
          <w:spacing w:val="0"/>
          <w:sz w:val="24"/>
          <w:szCs w:val="24"/>
          <w:rtl/>
        </w:rPr>
        <w:t>.</w:t>
      </w:r>
      <w:r w:rsidRPr="00706808">
        <w:rPr>
          <w:rFonts w:ascii="David" w:hAnsi="David" w:hint="cs"/>
          <w:b w:val="0"/>
          <w:bCs w:val="0"/>
          <w:caps w:val="0"/>
          <w:spacing w:val="0"/>
          <w:sz w:val="24"/>
          <w:szCs w:val="24"/>
          <w:rtl/>
        </w:rPr>
        <w:t xml:space="preserve"> הפרשה </w:t>
      </w:r>
      <w:del w:id="123" w:author="מחבר">
        <w:r w:rsidRPr="00706808" w:rsidDel="00706808">
          <w:rPr>
            <w:rFonts w:ascii="David" w:hAnsi="David" w:hint="cs"/>
            <w:b w:val="0"/>
            <w:bCs w:val="0"/>
            <w:caps w:val="0"/>
            <w:spacing w:val="0"/>
            <w:sz w:val="24"/>
            <w:szCs w:val="24"/>
            <w:rtl/>
          </w:rPr>
          <w:delText>לחו</w:delText>
        </w:r>
        <w:r w:rsidRPr="00706808" w:rsidDel="00706808">
          <w:rPr>
            <w:rFonts w:ascii="David" w:hAnsi="David" w:hint="eastAsia"/>
            <w:b w:val="0"/>
            <w:bCs w:val="0"/>
            <w:caps w:val="0"/>
            <w:spacing w:val="0"/>
            <w:sz w:val="24"/>
            <w:szCs w:val="24"/>
            <w:rtl/>
          </w:rPr>
          <w:delText>בות</w:delText>
        </w:r>
        <w:r w:rsidRPr="00706808" w:rsidDel="00706808">
          <w:rPr>
            <w:rFonts w:ascii="David" w:hAnsi="David"/>
            <w:b w:val="0"/>
            <w:bCs w:val="0"/>
            <w:caps w:val="0"/>
            <w:spacing w:val="0"/>
            <w:sz w:val="24"/>
            <w:szCs w:val="24"/>
            <w:rtl/>
          </w:rPr>
          <w:delText xml:space="preserve"> </w:delText>
        </w:r>
        <w:r w:rsidRPr="00706808" w:rsidDel="00706808">
          <w:rPr>
            <w:rFonts w:ascii="David" w:hAnsi="David" w:hint="eastAsia"/>
            <w:b w:val="0"/>
            <w:bCs w:val="0"/>
            <w:caps w:val="0"/>
            <w:spacing w:val="0"/>
            <w:sz w:val="24"/>
            <w:szCs w:val="24"/>
            <w:rtl/>
          </w:rPr>
          <w:delText>מסופקים</w:delText>
        </w:r>
        <w:r w:rsidRPr="00706808" w:rsidDel="00B42CDF">
          <w:rPr>
            <w:rFonts w:ascii="David" w:hAnsi="David"/>
            <w:b w:val="0"/>
            <w:bCs w:val="0"/>
            <w:caps w:val="0"/>
            <w:spacing w:val="0"/>
            <w:sz w:val="24"/>
            <w:szCs w:val="24"/>
            <w:rtl/>
          </w:rPr>
          <w:delText xml:space="preserve"> </w:delText>
        </w:r>
      </w:del>
      <w:ins w:id="124" w:author="מחבר">
        <w:r w:rsidR="00706808">
          <w:rPr>
            <w:rFonts w:ascii="David" w:hAnsi="David" w:hint="cs"/>
            <w:b w:val="0"/>
            <w:bCs w:val="0"/>
            <w:caps w:val="0"/>
            <w:spacing w:val="0"/>
            <w:sz w:val="24"/>
            <w:szCs w:val="24"/>
            <w:rtl/>
          </w:rPr>
          <w:t xml:space="preserve">להפסדי אשראי </w:t>
        </w:r>
      </w:ins>
      <w:r w:rsidRPr="00706808">
        <w:rPr>
          <w:rFonts w:ascii="David" w:hAnsi="David"/>
          <w:b w:val="0"/>
          <w:bCs w:val="0"/>
          <w:caps w:val="0"/>
          <w:spacing w:val="0"/>
          <w:sz w:val="24"/>
          <w:szCs w:val="24"/>
          <w:rtl/>
        </w:rPr>
        <w:t>תיוחס במידת הצורך לכל נכס שרלוונטי לגביו. בנוסף, יש לבחור בעמודה "</w:t>
      </w:r>
      <w:r w:rsidRPr="00706808">
        <w:rPr>
          <w:rFonts w:ascii="David" w:hAnsi="David" w:hint="eastAsia"/>
          <w:b w:val="0"/>
          <w:bCs w:val="0"/>
          <w:caps w:val="0"/>
          <w:spacing w:val="0"/>
          <w:sz w:val="24"/>
          <w:szCs w:val="24"/>
          <w:rtl/>
        </w:rPr>
        <w:t>השיטה</w:t>
      </w:r>
      <w:r w:rsidRPr="00706808">
        <w:rPr>
          <w:rFonts w:ascii="David" w:hAnsi="David"/>
          <w:b w:val="0"/>
          <w:bCs w:val="0"/>
          <w:caps w:val="0"/>
          <w:spacing w:val="0"/>
          <w:sz w:val="24"/>
          <w:szCs w:val="24"/>
          <w:rtl/>
        </w:rPr>
        <w:t xml:space="preserve"> </w:t>
      </w:r>
      <w:r w:rsidRPr="00706808">
        <w:rPr>
          <w:rFonts w:ascii="David" w:hAnsi="David" w:hint="eastAsia"/>
          <w:b w:val="0"/>
          <w:bCs w:val="0"/>
          <w:caps w:val="0"/>
          <w:spacing w:val="0"/>
          <w:sz w:val="24"/>
          <w:szCs w:val="24"/>
          <w:rtl/>
        </w:rPr>
        <w:t>שיושמה</w:t>
      </w:r>
      <w:r w:rsidRPr="00706808">
        <w:rPr>
          <w:rFonts w:ascii="David" w:hAnsi="David"/>
          <w:b w:val="0"/>
          <w:bCs w:val="0"/>
          <w:caps w:val="0"/>
          <w:spacing w:val="0"/>
          <w:sz w:val="24"/>
          <w:szCs w:val="24"/>
          <w:rtl/>
        </w:rPr>
        <w:t xml:space="preserve"> </w:t>
      </w:r>
      <w:r w:rsidRPr="00706808">
        <w:rPr>
          <w:rFonts w:ascii="David" w:hAnsi="David" w:hint="eastAsia"/>
          <w:b w:val="0"/>
          <w:bCs w:val="0"/>
          <w:caps w:val="0"/>
          <w:spacing w:val="0"/>
          <w:sz w:val="24"/>
          <w:szCs w:val="24"/>
          <w:rtl/>
        </w:rPr>
        <w:t>בדוח</w:t>
      </w:r>
      <w:r w:rsidRPr="00706808">
        <w:rPr>
          <w:rFonts w:ascii="David" w:hAnsi="David"/>
          <w:b w:val="0"/>
          <w:bCs w:val="0"/>
          <w:caps w:val="0"/>
          <w:spacing w:val="0"/>
          <w:sz w:val="24"/>
          <w:szCs w:val="24"/>
          <w:rtl/>
        </w:rPr>
        <w:t xml:space="preserve"> </w:t>
      </w:r>
      <w:r w:rsidRPr="00706808">
        <w:rPr>
          <w:rFonts w:ascii="David" w:hAnsi="David" w:hint="eastAsia"/>
          <w:b w:val="0"/>
          <w:bCs w:val="0"/>
          <w:caps w:val="0"/>
          <w:spacing w:val="0"/>
          <w:sz w:val="24"/>
          <w:szCs w:val="24"/>
          <w:rtl/>
        </w:rPr>
        <w:t>הכספי</w:t>
      </w:r>
      <w:r w:rsidRPr="00706808">
        <w:rPr>
          <w:rFonts w:ascii="David" w:hAnsi="David"/>
          <w:b w:val="0"/>
          <w:bCs w:val="0"/>
          <w:caps w:val="0"/>
          <w:spacing w:val="0"/>
          <w:sz w:val="24"/>
          <w:szCs w:val="24"/>
          <w:rtl/>
        </w:rPr>
        <w:t>" את שיטת המדידה בדוח הכספי</w:t>
      </w:r>
      <w:r w:rsidRPr="00706808">
        <w:rPr>
          <w:rFonts w:ascii="David" w:hAnsi="David" w:hint="cs"/>
          <w:b w:val="0"/>
          <w:bCs w:val="0"/>
          <w:caps w:val="0"/>
          <w:spacing w:val="0"/>
          <w:sz w:val="24"/>
          <w:szCs w:val="24"/>
          <w:rtl/>
        </w:rPr>
        <w:t>,</w:t>
      </w:r>
      <w:r w:rsidRPr="00706808">
        <w:rPr>
          <w:rFonts w:ascii="David" w:hAnsi="David"/>
          <w:b w:val="0"/>
          <w:bCs w:val="0"/>
          <w:caps w:val="0"/>
          <w:spacing w:val="0"/>
          <w:sz w:val="24"/>
          <w:szCs w:val="24"/>
          <w:rtl/>
        </w:rPr>
        <w:t xml:space="preserve"> מתוך הרשימה שבגיליון "אפשריות בחירה"</w:t>
      </w:r>
      <w:ins w:id="125" w:author="מחבר">
        <w:r w:rsidR="00EF0C24">
          <w:rPr>
            <w:rFonts w:ascii="David" w:hAnsi="David" w:hint="cs"/>
            <w:b w:val="0"/>
            <w:bCs w:val="0"/>
            <w:caps w:val="0"/>
            <w:spacing w:val="0"/>
            <w:sz w:val="24"/>
            <w:szCs w:val="24"/>
            <w:rtl/>
          </w:rPr>
          <w:t>.</w:t>
        </w:r>
      </w:ins>
      <w:del w:id="126" w:author="מחבר">
        <w:r w:rsidRPr="00706808" w:rsidDel="00EF0C24">
          <w:rPr>
            <w:rFonts w:ascii="David" w:hAnsi="David"/>
            <w:b w:val="0"/>
            <w:bCs w:val="0"/>
            <w:caps w:val="0"/>
            <w:spacing w:val="0"/>
            <w:sz w:val="24"/>
            <w:szCs w:val="24"/>
            <w:rtl/>
          </w:rPr>
          <w:delText xml:space="preserve"> .</w:delText>
        </w:r>
      </w:del>
    </w:p>
    <w:p w14:paraId="61B63ECB" w14:textId="36B62319" w:rsidR="00972C22" w:rsidRPr="00E9238C" w:rsidRDefault="00972C22" w:rsidP="00E9238C">
      <w:pPr>
        <w:pStyle w:val="1"/>
        <w:numPr>
          <w:ilvl w:val="1"/>
          <w:numId w:val="30"/>
        </w:numPr>
        <w:spacing w:before="120" w:line="360" w:lineRule="auto"/>
        <w:rPr>
          <w:rFonts w:ascii="David" w:hAnsi="David"/>
          <w:b w:val="0"/>
          <w:bCs w:val="0"/>
          <w:caps w:val="0"/>
          <w:spacing w:val="0"/>
          <w:sz w:val="24"/>
          <w:szCs w:val="24"/>
          <w:rtl/>
        </w:rPr>
      </w:pPr>
      <w:del w:id="127" w:author="מחבר">
        <w:r w:rsidRPr="00E9238C" w:rsidDel="000260F6">
          <w:rPr>
            <w:rFonts w:ascii="David" w:hAnsi="David" w:hint="eastAsia"/>
            <w:b w:val="0"/>
            <w:bCs w:val="0"/>
            <w:caps w:val="0"/>
            <w:spacing w:val="0"/>
            <w:sz w:val="24"/>
            <w:szCs w:val="24"/>
            <w:rtl/>
          </w:rPr>
          <w:delText>עבור</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השקעות</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במכשירים</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הוניים</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או</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נגזרים</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וכן</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עבור</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השקעות</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שניתן</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למדוד</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בשווי</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הוגן</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בלבד</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יצוין</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השווי</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ההוגן</w:delText>
        </w:r>
        <w:r w:rsidRPr="00E9238C" w:rsidDel="000260F6">
          <w:rPr>
            <w:rFonts w:ascii="David" w:hAnsi="David"/>
            <w:b w:val="0"/>
            <w:bCs w:val="0"/>
            <w:caps w:val="0"/>
            <w:spacing w:val="0"/>
            <w:sz w:val="24"/>
            <w:szCs w:val="24"/>
            <w:rtl/>
          </w:rPr>
          <w:delText xml:space="preserve"> </w:delText>
        </w:r>
        <w:r w:rsidRPr="00E9238C" w:rsidDel="000260F6">
          <w:rPr>
            <w:rFonts w:ascii="David" w:hAnsi="David" w:hint="eastAsia"/>
            <w:b w:val="0"/>
            <w:bCs w:val="0"/>
            <w:caps w:val="0"/>
            <w:spacing w:val="0"/>
            <w:sz w:val="24"/>
            <w:szCs w:val="24"/>
            <w:rtl/>
          </w:rPr>
          <w:delText>בלבד</w:delText>
        </w:r>
        <w:r w:rsidRPr="00E9238C" w:rsidDel="007F6A07">
          <w:rPr>
            <w:rFonts w:ascii="David" w:hAnsi="David"/>
            <w:b w:val="0"/>
            <w:bCs w:val="0"/>
            <w:caps w:val="0"/>
            <w:spacing w:val="0"/>
            <w:sz w:val="24"/>
            <w:szCs w:val="24"/>
            <w:rtl/>
          </w:rPr>
          <w:delText xml:space="preserve">. </w:delText>
        </w:r>
      </w:del>
    </w:p>
    <w:p w14:paraId="2793CDAF" w14:textId="77777777" w:rsidR="00972C22" w:rsidRDefault="00972C22" w:rsidP="00972C22">
      <w:pPr>
        <w:pStyle w:val="1"/>
        <w:numPr>
          <w:ilvl w:val="1"/>
          <w:numId w:val="23"/>
        </w:numPr>
        <w:spacing w:before="120" w:line="360" w:lineRule="auto"/>
        <w:rPr>
          <w:rFonts w:ascii="David" w:hAnsi="David"/>
          <w:b w:val="0"/>
          <w:bCs w:val="0"/>
          <w:caps w:val="0"/>
          <w:spacing w:val="0"/>
          <w:sz w:val="24"/>
          <w:szCs w:val="24"/>
        </w:rPr>
      </w:pPr>
      <w:r>
        <w:rPr>
          <w:rFonts w:ascii="David" w:hAnsi="David" w:hint="cs"/>
          <w:b w:val="0"/>
          <w:bCs w:val="0"/>
          <w:caps w:val="0"/>
          <w:spacing w:val="0"/>
          <w:sz w:val="24"/>
          <w:szCs w:val="24"/>
          <w:rtl/>
        </w:rPr>
        <w:t xml:space="preserve"> בגיליון "סכום נכסים" יוצג </w:t>
      </w:r>
      <w:r w:rsidRPr="00D167D5">
        <w:rPr>
          <w:rFonts w:ascii="David" w:hAnsi="David" w:hint="eastAsia"/>
          <w:caps w:val="0"/>
          <w:spacing w:val="0"/>
          <w:sz w:val="24"/>
          <w:szCs w:val="24"/>
          <w:rtl/>
        </w:rPr>
        <w:t>סכום</w:t>
      </w:r>
      <w:r w:rsidRPr="00D167D5">
        <w:rPr>
          <w:rFonts w:ascii="David" w:hAnsi="David"/>
          <w:caps w:val="0"/>
          <w:spacing w:val="0"/>
          <w:sz w:val="24"/>
          <w:szCs w:val="24"/>
          <w:rtl/>
        </w:rPr>
        <w:t xml:space="preserve"> </w:t>
      </w:r>
      <w:r w:rsidRPr="00D167D5">
        <w:rPr>
          <w:rFonts w:ascii="David" w:hAnsi="David" w:hint="eastAsia"/>
          <w:caps w:val="0"/>
          <w:spacing w:val="0"/>
          <w:sz w:val="24"/>
          <w:szCs w:val="24"/>
          <w:rtl/>
        </w:rPr>
        <w:t>נכסים</w:t>
      </w:r>
      <w:r w:rsidRPr="00D167D5">
        <w:rPr>
          <w:rFonts w:ascii="David" w:hAnsi="David"/>
          <w:caps w:val="0"/>
          <w:spacing w:val="0"/>
          <w:sz w:val="24"/>
          <w:szCs w:val="24"/>
          <w:rtl/>
        </w:rPr>
        <w:t xml:space="preserve"> </w:t>
      </w:r>
      <w:r w:rsidRPr="00D167D5">
        <w:rPr>
          <w:rFonts w:ascii="David" w:hAnsi="David" w:hint="eastAsia"/>
          <w:caps w:val="0"/>
          <w:spacing w:val="0"/>
          <w:sz w:val="24"/>
          <w:szCs w:val="24"/>
          <w:rtl/>
        </w:rPr>
        <w:t>הכולל</w:t>
      </w:r>
      <w:r>
        <w:rPr>
          <w:rFonts w:ascii="David" w:hAnsi="David" w:hint="cs"/>
          <w:b w:val="0"/>
          <w:bCs w:val="0"/>
          <w:caps w:val="0"/>
          <w:spacing w:val="0"/>
          <w:sz w:val="24"/>
          <w:szCs w:val="24"/>
          <w:rtl/>
        </w:rPr>
        <w:t xml:space="preserve"> של סך הנכסים המדווחים בקובץ הדיווח.</w:t>
      </w:r>
    </w:p>
    <w:p w14:paraId="6C46878A" w14:textId="77777777" w:rsidR="00972C22" w:rsidRPr="00A91E43" w:rsidRDefault="00972C22" w:rsidP="00972C22">
      <w:pPr>
        <w:pStyle w:val="1"/>
        <w:numPr>
          <w:ilvl w:val="1"/>
          <w:numId w:val="23"/>
        </w:numPr>
        <w:spacing w:before="120" w:line="360" w:lineRule="auto"/>
        <w:rPr>
          <w:rFonts w:ascii="David" w:hAnsi="David"/>
          <w:b w:val="0"/>
          <w:bCs w:val="0"/>
          <w:caps w:val="0"/>
          <w:spacing w:val="0"/>
          <w:sz w:val="24"/>
          <w:szCs w:val="24"/>
        </w:rPr>
      </w:pPr>
      <w:r w:rsidRPr="00A91E43">
        <w:rPr>
          <w:rFonts w:ascii="David" w:hAnsi="David" w:hint="cs"/>
          <w:b w:val="0"/>
          <w:bCs w:val="0"/>
          <w:caps w:val="0"/>
          <w:spacing w:val="0"/>
          <w:sz w:val="24"/>
          <w:szCs w:val="24"/>
          <w:rtl/>
        </w:rPr>
        <w:t xml:space="preserve">כל מספר בדיווח יוצג </w:t>
      </w:r>
      <w:r w:rsidRPr="00A91E43">
        <w:rPr>
          <w:rFonts w:ascii="David" w:hAnsi="David"/>
          <w:b w:val="0"/>
          <w:bCs w:val="0"/>
          <w:caps w:val="0"/>
          <w:spacing w:val="0"/>
          <w:sz w:val="24"/>
          <w:szCs w:val="24"/>
          <w:rtl/>
        </w:rPr>
        <w:t xml:space="preserve">עם לפחות </w:t>
      </w:r>
      <w:r>
        <w:rPr>
          <w:rFonts w:ascii="David" w:hAnsi="David" w:hint="cs"/>
          <w:b w:val="0"/>
          <w:bCs w:val="0"/>
          <w:caps w:val="0"/>
          <w:spacing w:val="0"/>
          <w:sz w:val="24"/>
          <w:szCs w:val="24"/>
          <w:rtl/>
        </w:rPr>
        <w:t xml:space="preserve">שלוש </w:t>
      </w:r>
      <w:r w:rsidRPr="00A91E43">
        <w:rPr>
          <w:rFonts w:ascii="David" w:hAnsi="David"/>
          <w:b w:val="0"/>
          <w:bCs w:val="0"/>
          <w:caps w:val="0"/>
          <w:spacing w:val="0"/>
          <w:sz w:val="24"/>
          <w:szCs w:val="24"/>
          <w:rtl/>
        </w:rPr>
        <w:t>ספרות לאחר הנקודה</w:t>
      </w:r>
      <w:r>
        <w:rPr>
          <w:rFonts w:ascii="David" w:hAnsi="David" w:hint="cs"/>
          <w:b w:val="0"/>
          <w:bCs w:val="0"/>
          <w:caps w:val="0"/>
          <w:spacing w:val="0"/>
          <w:sz w:val="24"/>
          <w:szCs w:val="24"/>
          <w:rtl/>
        </w:rPr>
        <w:t xml:space="preserve"> העשרונית וללא רווחים בתא המדווח</w:t>
      </w:r>
      <w:r w:rsidRPr="00A91E43">
        <w:rPr>
          <w:rFonts w:ascii="David" w:hAnsi="David"/>
          <w:b w:val="0"/>
          <w:bCs w:val="0"/>
          <w:caps w:val="0"/>
          <w:spacing w:val="0"/>
          <w:sz w:val="24"/>
          <w:szCs w:val="24"/>
          <w:rtl/>
        </w:rPr>
        <w:t>.</w:t>
      </w:r>
    </w:p>
    <w:p w14:paraId="68CAB895" w14:textId="77777777" w:rsidR="00972C22" w:rsidRPr="0006031C" w:rsidRDefault="00972C22" w:rsidP="00972C22">
      <w:pPr>
        <w:pStyle w:val="1"/>
        <w:numPr>
          <w:ilvl w:val="1"/>
          <w:numId w:val="23"/>
        </w:numPr>
        <w:spacing w:before="120" w:line="360" w:lineRule="auto"/>
        <w:rPr>
          <w:rFonts w:ascii="David" w:hAnsi="David"/>
          <w:b w:val="0"/>
          <w:bCs w:val="0"/>
          <w:caps w:val="0"/>
          <w:spacing w:val="0"/>
          <w:sz w:val="24"/>
          <w:szCs w:val="24"/>
        </w:rPr>
      </w:pPr>
      <w:r>
        <w:rPr>
          <w:rFonts w:ascii="David" w:hAnsi="David" w:hint="cs"/>
          <w:b w:val="0"/>
          <w:bCs w:val="0"/>
          <w:caps w:val="0"/>
          <w:spacing w:val="0"/>
          <w:sz w:val="24"/>
          <w:szCs w:val="24"/>
          <w:rtl/>
        </w:rPr>
        <w:t xml:space="preserve"> </w:t>
      </w:r>
      <w:r w:rsidRPr="0006031C">
        <w:rPr>
          <w:rFonts w:ascii="David" w:hAnsi="David"/>
          <w:b w:val="0"/>
          <w:bCs w:val="0"/>
          <w:caps w:val="0"/>
          <w:spacing w:val="0"/>
          <w:sz w:val="24"/>
          <w:szCs w:val="24"/>
          <w:rtl/>
        </w:rPr>
        <w:t>נתונים שליליים יוצגו כערך שלילי בסימן מינוס</w:t>
      </w:r>
      <w:r>
        <w:rPr>
          <w:rFonts w:ascii="David" w:hAnsi="David" w:hint="cs"/>
          <w:b w:val="0"/>
          <w:bCs w:val="0"/>
          <w:caps w:val="0"/>
          <w:spacing w:val="0"/>
          <w:sz w:val="24"/>
          <w:szCs w:val="24"/>
          <w:rtl/>
        </w:rPr>
        <w:t xml:space="preserve"> "-"</w:t>
      </w:r>
      <w:r w:rsidRPr="0006031C">
        <w:rPr>
          <w:rFonts w:ascii="David" w:hAnsi="David"/>
          <w:b w:val="0"/>
          <w:bCs w:val="0"/>
          <w:caps w:val="0"/>
          <w:spacing w:val="0"/>
          <w:sz w:val="24"/>
          <w:szCs w:val="24"/>
          <w:rtl/>
        </w:rPr>
        <w:t xml:space="preserve"> ללא סוגריים ולא כערך מוחלט.</w:t>
      </w:r>
    </w:p>
    <w:p w14:paraId="44182B48" w14:textId="77777777" w:rsidR="00972C22" w:rsidRPr="0006031C" w:rsidRDefault="00972C22" w:rsidP="00972C22">
      <w:pPr>
        <w:pStyle w:val="1"/>
        <w:numPr>
          <w:ilvl w:val="1"/>
          <w:numId w:val="23"/>
        </w:numPr>
        <w:spacing w:before="120" w:line="360" w:lineRule="auto"/>
        <w:rPr>
          <w:rFonts w:ascii="David" w:hAnsi="David"/>
          <w:b w:val="0"/>
          <w:bCs w:val="0"/>
          <w:caps w:val="0"/>
          <w:spacing w:val="0"/>
          <w:sz w:val="24"/>
          <w:szCs w:val="24"/>
        </w:rPr>
      </w:pPr>
      <w:r>
        <w:rPr>
          <w:rFonts w:ascii="David" w:hAnsi="David" w:hint="cs"/>
          <w:b w:val="0"/>
          <w:bCs w:val="0"/>
          <w:caps w:val="0"/>
          <w:spacing w:val="0"/>
          <w:sz w:val="24"/>
          <w:szCs w:val="24"/>
          <w:rtl/>
        </w:rPr>
        <w:t xml:space="preserve"> </w:t>
      </w:r>
      <w:r w:rsidRPr="0006031C">
        <w:rPr>
          <w:rFonts w:ascii="David" w:hAnsi="David"/>
          <w:b w:val="0"/>
          <w:bCs w:val="0"/>
          <w:caps w:val="0"/>
          <w:spacing w:val="0"/>
          <w:sz w:val="24"/>
          <w:szCs w:val="24"/>
          <w:rtl/>
        </w:rPr>
        <w:t xml:space="preserve">ערכים כספיים יוצגו </w:t>
      </w:r>
      <w:r w:rsidRPr="004A1A8E">
        <w:rPr>
          <w:rFonts w:ascii="David" w:hAnsi="David"/>
          <w:caps w:val="0"/>
          <w:spacing w:val="0"/>
          <w:sz w:val="24"/>
          <w:szCs w:val="24"/>
          <w:rtl/>
        </w:rPr>
        <w:t>באלפי ש"ח</w:t>
      </w:r>
      <w:r w:rsidRPr="0006031C">
        <w:rPr>
          <w:rFonts w:ascii="David" w:hAnsi="David"/>
          <w:b w:val="0"/>
          <w:bCs w:val="0"/>
          <w:caps w:val="0"/>
          <w:spacing w:val="0"/>
          <w:sz w:val="24"/>
          <w:szCs w:val="24"/>
          <w:rtl/>
        </w:rPr>
        <w:t xml:space="preserve"> אלא אם מופיעה הנחיה שונה.</w:t>
      </w:r>
    </w:p>
    <w:p w14:paraId="6E414C5C" w14:textId="77777777" w:rsidR="00972C22" w:rsidRPr="0006031C" w:rsidRDefault="00972C22" w:rsidP="00972C22">
      <w:pPr>
        <w:pStyle w:val="1"/>
        <w:numPr>
          <w:ilvl w:val="1"/>
          <w:numId w:val="23"/>
        </w:numPr>
        <w:spacing w:before="120" w:line="360" w:lineRule="auto"/>
        <w:rPr>
          <w:rFonts w:ascii="David" w:hAnsi="David"/>
          <w:b w:val="0"/>
          <w:bCs w:val="0"/>
          <w:caps w:val="0"/>
          <w:spacing w:val="0"/>
          <w:sz w:val="24"/>
          <w:szCs w:val="24"/>
        </w:rPr>
      </w:pPr>
      <w:r>
        <w:rPr>
          <w:rFonts w:ascii="David" w:hAnsi="David" w:hint="cs"/>
          <w:b w:val="0"/>
          <w:bCs w:val="0"/>
          <w:caps w:val="0"/>
          <w:spacing w:val="0"/>
          <w:sz w:val="24"/>
          <w:szCs w:val="24"/>
          <w:rtl/>
        </w:rPr>
        <w:t xml:space="preserve"> </w:t>
      </w:r>
      <w:r w:rsidRPr="0006031C">
        <w:rPr>
          <w:rFonts w:ascii="David" w:hAnsi="David"/>
          <w:b w:val="0"/>
          <w:bCs w:val="0"/>
          <w:caps w:val="0"/>
          <w:spacing w:val="0"/>
          <w:sz w:val="24"/>
          <w:szCs w:val="24"/>
          <w:rtl/>
        </w:rPr>
        <w:t xml:space="preserve">כל התאריכים בדיווח יוצגו לפי התבנית הבאה: </w:t>
      </w:r>
      <w:r w:rsidRPr="0006031C">
        <w:rPr>
          <w:rFonts w:ascii="David" w:hAnsi="David"/>
          <w:b w:val="0"/>
          <w:bCs w:val="0"/>
          <w:caps w:val="0"/>
          <w:spacing w:val="0"/>
          <w:sz w:val="24"/>
          <w:szCs w:val="24"/>
        </w:rPr>
        <w:t>DD/MM/YYYY</w:t>
      </w:r>
      <w:r>
        <w:rPr>
          <w:rFonts w:ascii="David" w:hAnsi="David" w:hint="cs"/>
          <w:b w:val="0"/>
          <w:bCs w:val="0"/>
          <w:caps w:val="0"/>
          <w:spacing w:val="0"/>
          <w:sz w:val="24"/>
          <w:szCs w:val="24"/>
          <w:rtl/>
        </w:rPr>
        <w:t xml:space="preserve"> בתבנית תאריך באקסל.</w:t>
      </w:r>
    </w:p>
    <w:p w14:paraId="5A1B5224" w14:textId="77777777" w:rsidR="00972C22" w:rsidRPr="0006031C" w:rsidRDefault="00972C22" w:rsidP="00972C22">
      <w:pPr>
        <w:pStyle w:val="1"/>
        <w:numPr>
          <w:ilvl w:val="1"/>
          <w:numId w:val="23"/>
        </w:numPr>
        <w:spacing w:before="120" w:line="360" w:lineRule="auto"/>
        <w:rPr>
          <w:rFonts w:ascii="David" w:hAnsi="David"/>
          <w:b w:val="0"/>
          <w:bCs w:val="0"/>
          <w:caps w:val="0"/>
          <w:spacing w:val="0"/>
          <w:sz w:val="24"/>
          <w:szCs w:val="24"/>
        </w:rPr>
      </w:pPr>
      <w:r>
        <w:rPr>
          <w:rFonts w:ascii="David" w:hAnsi="David" w:hint="cs"/>
          <w:b w:val="0"/>
          <w:bCs w:val="0"/>
          <w:caps w:val="0"/>
          <w:spacing w:val="0"/>
          <w:sz w:val="24"/>
          <w:szCs w:val="24"/>
          <w:rtl/>
        </w:rPr>
        <w:t xml:space="preserve"> </w:t>
      </w:r>
      <w:r w:rsidRPr="0006031C">
        <w:rPr>
          <w:rFonts w:ascii="David" w:hAnsi="David"/>
          <w:b w:val="0"/>
          <w:bCs w:val="0"/>
          <w:caps w:val="0"/>
          <w:spacing w:val="0"/>
          <w:sz w:val="24"/>
          <w:szCs w:val="24"/>
          <w:rtl/>
        </w:rPr>
        <w:t xml:space="preserve">בעמודות </w:t>
      </w:r>
      <w:r>
        <w:rPr>
          <w:rFonts w:ascii="David" w:hAnsi="David" w:hint="cs"/>
          <w:b w:val="0"/>
          <w:bCs w:val="0"/>
          <w:caps w:val="0"/>
          <w:spacing w:val="0"/>
          <w:sz w:val="24"/>
          <w:szCs w:val="24"/>
          <w:rtl/>
        </w:rPr>
        <w:t xml:space="preserve">בהן יש לדווח באחוזים, יש להגדיר את </w:t>
      </w:r>
      <w:r w:rsidRPr="0006031C">
        <w:rPr>
          <w:rFonts w:ascii="David" w:hAnsi="David"/>
          <w:b w:val="0"/>
          <w:bCs w:val="0"/>
          <w:caps w:val="0"/>
          <w:spacing w:val="0"/>
          <w:sz w:val="24"/>
          <w:szCs w:val="24"/>
          <w:rtl/>
        </w:rPr>
        <w:t>תבנית התא כתא מסוג אחוז עם הסימן "%".</w:t>
      </w:r>
    </w:p>
    <w:p w14:paraId="652B1E7F" w14:textId="330FF2EC" w:rsidR="00972C22" w:rsidRPr="002317E2" w:rsidDel="00EF3FBF" w:rsidRDefault="00972C22" w:rsidP="00AF52E7">
      <w:pPr>
        <w:pStyle w:val="1"/>
        <w:numPr>
          <w:ilvl w:val="1"/>
          <w:numId w:val="23"/>
        </w:numPr>
        <w:spacing w:before="120" w:line="360" w:lineRule="auto"/>
        <w:rPr>
          <w:del w:id="128" w:author="מחבר"/>
          <w:rFonts w:ascii="David" w:hAnsi="David"/>
          <w:b w:val="0"/>
          <w:bCs w:val="0"/>
          <w:caps w:val="0"/>
          <w:spacing w:val="0"/>
          <w:sz w:val="24"/>
          <w:szCs w:val="24"/>
        </w:rPr>
      </w:pPr>
      <w:del w:id="129" w:author="מחבר">
        <w:r w:rsidRPr="00AE795C" w:rsidDel="00C2211A">
          <w:rPr>
            <w:rFonts w:ascii="David" w:hAnsi="David" w:hint="cs"/>
            <w:b w:val="0"/>
            <w:bCs w:val="0"/>
            <w:caps w:val="0"/>
            <w:spacing w:val="0"/>
            <w:sz w:val="24"/>
            <w:szCs w:val="24"/>
            <w:rtl/>
          </w:rPr>
          <w:delText xml:space="preserve"> </w:delText>
        </w:r>
        <w:r w:rsidRPr="002317E2" w:rsidDel="00C2211A">
          <w:rPr>
            <w:rFonts w:ascii="David" w:hAnsi="David" w:hint="eastAsia"/>
            <w:b w:val="0"/>
            <w:bCs w:val="0"/>
            <w:sz w:val="18"/>
            <w:szCs w:val="24"/>
            <w:rtl/>
          </w:rPr>
          <w:delText>בדיווח</w:delText>
        </w:r>
        <w:r w:rsidRPr="002317E2" w:rsidDel="00C2211A">
          <w:rPr>
            <w:rFonts w:ascii="David" w:hAnsi="David"/>
            <w:b w:val="0"/>
            <w:bCs w:val="0"/>
            <w:sz w:val="18"/>
            <w:szCs w:val="24"/>
            <w:rtl/>
          </w:rPr>
          <w:delText xml:space="preserve"> </w:delText>
        </w:r>
        <w:r w:rsidRPr="002317E2" w:rsidDel="00C2211A">
          <w:rPr>
            <w:rFonts w:ascii="David" w:hAnsi="David" w:hint="eastAsia"/>
            <w:b w:val="0"/>
            <w:bCs w:val="0"/>
            <w:caps w:val="0"/>
            <w:sz w:val="18"/>
            <w:szCs w:val="24"/>
            <w:rtl/>
          </w:rPr>
          <w:delText>לגבי</w:delText>
        </w:r>
        <w:r w:rsidRPr="002317E2" w:rsidDel="00C2211A">
          <w:rPr>
            <w:rFonts w:ascii="David" w:hAnsi="David"/>
            <w:b w:val="0"/>
            <w:bCs w:val="0"/>
            <w:caps w:val="0"/>
            <w:sz w:val="18"/>
            <w:szCs w:val="24"/>
            <w:rtl/>
          </w:rPr>
          <w:delText xml:space="preserve"> </w:delText>
        </w:r>
        <w:r w:rsidRPr="002317E2" w:rsidDel="00C2211A">
          <w:rPr>
            <w:rFonts w:ascii="David" w:hAnsi="David" w:hint="eastAsia"/>
            <w:b w:val="0"/>
            <w:bCs w:val="0"/>
            <w:caps w:val="0"/>
            <w:sz w:val="18"/>
            <w:szCs w:val="24"/>
            <w:rtl/>
          </w:rPr>
          <w:delText>נכסי</w:delText>
        </w:r>
        <w:r w:rsidRPr="002317E2" w:rsidDel="00C2211A">
          <w:rPr>
            <w:rFonts w:ascii="David" w:hAnsi="David"/>
            <w:b w:val="0"/>
            <w:bCs w:val="0"/>
            <w:caps w:val="0"/>
            <w:sz w:val="18"/>
            <w:szCs w:val="24"/>
            <w:rtl/>
          </w:rPr>
          <w:delText xml:space="preserve"> </w:delText>
        </w:r>
        <w:r w:rsidRPr="002317E2" w:rsidDel="00C2211A">
          <w:rPr>
            <w:rFonts w:ascii="David" w:hAnsi="David" w:hint="eastAsia"/>
            <w:b w:val="0"/>
            <w:bCs w:val="0"/>
            <w:caps w:val="0"/>
            <w:sz w:val="18"/>
            <w:szCs w:val="24"/>
            <w:rtl/>
          </w:rPr>
          <w:delText>עמיתים</w:delText>
        </w:r>
        <w:r w:rsidRPr="002317E2" w:rsidDel="00C2211A">
          <w:rPr>
            <w:rFonts w:ascii="David" w:hAnsi="David"/>
            <w:b w:val="0"/>
            <w:bCs w:val="0"/>
            <w:caps w:val="0"/>
            <w:sz w:val="18"/>
            <w:szCs w:val="24"/>
            <w:rtl/>
          </w:rPr>
          <w:delText xml:space="preserve"> </w:delText>
        </w:r>
        <w:r w:rsidRPr="002317E2" w:rsidDel="00C2211A">
          <w:rPr>
            <w:rFonts w:ascii="David" w:hAnsi="David" w:hint="eastAsia"/>
            <w:b w:val="0"/>
            <w:bCs w:val="0"/>
            <w:caps w:val="0"/>
            <w:sz w:val="18"/>
            <w:szCs w:val="24"/>
            <w:rtl/>
          </w:rPr>
          <w:delText>או</w:delText>
        </w:r>
        <w:r w:rsidRPr="002317E2" w:rsidDel="00C2211A">
          <w:rPr>
            <w:rFonts w:ascii="David" w:hAnsi="David"/>
            <w:b w:val="0"/>
            <w:bCs w:val="0"/>
            <w:caps w:val="0"/>
            <w:sz w:val="18"/>
            <w:szCs w:val="24"/>
            <w:rtl/>
          </w:rPr>
          <w:delText xml:space="preserve"> </w:delText>
        </w:r>
        <w:r w:rsidRPr="002317E2" w:rsidDel="00C2211A">
          <w:rPr>
            <w:rFonts w:ascii="David" w:hAnsi="David" w:hint="eastAsia"/>
            <w:b w:val="0"/>
            <w:bCs w:val="0"/>
            <w:caps w:val="0"/>
            <w:sz w:val="18"/>
            <w:szCs w:val="24"/>
            <w:rtl/>
          </w:rPr>
          <w:delText>מבוטחים</w:delText>
        </w:r>
        <w:r w:rsidRPr="002317E2" w:rsidDel="00C2211A">
          <w:rPr>
            <w:rFonts w:ascii="David" w:hAnsi="David"/>
            <w:b w:val="0"/>
            <w:bCs w:val="0"/>
            <w:caps w:val="0"/>
            <w:sz w:val="18"/>
            <w:szCs w:val="24"/>
            <w:rtl/>
          </w:rPr>
          <w:delText xml:space="preserve"> – </w:delText>
        </w:r>
        <w:r w:rsidRPr="002317E2" w:rsidDel="00C2211A">
          <w:rPr>
            <w:rFonts w:ascii="David" w:hAnsi="David" w:hint="eastAsia"/>
            <w:b w:val="0"/>
            <w:bCs w:val="0"/>
            <w:caps w:val="0"/>
            <w:sz w:val="18"/>
            <w:szCs w:val="24"/>
            <w:rtl/>
          </w:rPr>
          <w:delText>יש</w:delText>
        </w:r>
        <w:r w:rsidRPr="002317E2" w:rsidDel="00C2211A">
          <w:rPr>
            <w:rFonts w:ascii="David" w:hAnsi="David"/>
            <w:b w:val="0"/>
            <w:bCs w:val="0"/>
            <w:caps w:val="0"/>
            <w:sz w:val="18"/>
            <w:szCs w:val="24"/>
            <w:rtl/>
          </w:rPr>
          <w:delText xml:space="preserve"> לדווח </w:delText>
        </w:r>
        <w:r w:rsidRPr="002317E2" w:rsidDel="00C2211A">
          <w:rPr>
            <w:rFonts w:ascii="David" w:hAnsi="David" w:hint="eastAsia"/>
            <w:b w:val="0"/>
            <w:bCs w:val="0"/>
            <w:caps w:val="0"/>
            <w:sz w:val="18"/>
            <w:szCs w:val="24"/>
            <w:rtl/>
          </w:rPr>
          <w:delText>בגיליונות</w:delText>
        </w:r>
        <w:r w:rsidRPr="002317E2" w:rsidDel="00C2211A">
          <w:rPr>
            <w:rFonts w:ascii="David" w:hAnsi="David"/>
            <w:b w:val="0"/>
            <w:bCs w:val="0"/>
            <w:caps w:val="0"/>
            <w:sz w:val="18"/>
            <w:szCs w:val="24"/>
            <w:rtl/>
          </w:rPr>
          <w:delText xml:space="preserve"> "</w:delText>
        </w:r>
        <w:r w:rsidR="00F87D32" w:rsidRPr="002317E2" w:rsidDel="00C2211A">
          <w:rPr>
            <w:rFonts w:ascii="David" w:hAnsi="David" w:hint="eastAsia"/>
            <w:b w:val="0"/>
            <w:bCs w:val="0"/>
            <w:caps w:val="0"/>
            <w:sz w:val="18"/>
            <w:szCs w:val="24"/>
            <w:rtl/>
          </w:rPr>
          <w:delText>לא</w:delText>
        </w:r>
        <w:r w:rsidR="00F87D32" w:rsidRPr="002317E2" w:rsidDel="00C2211A">
          <w:rPr>
            <w:rFonts w:ascii="David" w:hAnsi="David"/>
            <w:b w:val="0"/>
            <w:bCs w:val="0"/>
            <w:caps w:val="0"/>
            <w:sz w:val="18"/>
            <w:szCs w:val="24"/>
            <w:rtl/>
          </w:rPr>
          <w:delText xml:space="preserve"> סחיר </w:delText>
        </w:r>
        <w:r w:rsidRPr="002317E2" w:rsidDel="00C2211A">
          <w:rPr>
            <w:rFonts w:ascii="David" w:hAnsi="David" w:hint="eastAsia"/>
            <w:b w:val="0"/>
            <w:bCs w:val="0"/>
            <w:caps w:val="0"/>
            <w:sz w:val="18"/>
            <w:szCs w:val="24"/>
            <w:rtl/>
          </w:rPr>
          <w:delText>א</w:delText>
        </w:r>
        <w:r w:rsidR="00503E84" w:rsidRPr="002317E2" w:rsidDel="00C2211A">
          <w:rPr>
            <w:rFonts w:ascii="David" w:hAnsi="David" w:hint="eastAsia"/>
            <w:b w:val="0"/>
            <w:bCs w:val="0"/>
            <w:caps w:val="0"/>
            <w:sz w:val="18"/>
            <w:szCs w:val="24"/>
            <w:rtl/>
          </w:rPr>
          <w:delText>יגרות</w:delText>
        </w:r>
        <w:r w:rsidR="00503E84" w:rsidRPr="002317E2" w:rsidDel="00C2211A">
          <w:rPr>
            <w:rFonts w:ascii="David" w:hAnsi="David"/>
            <w:b w:val="0"/>
            <w:bCs w:val="0"/>
            <w:caps w:val="0"/>
            <w:sz w:val="18"/>
            <w:szCs w:val="24"/>
            <w:rtl/>
          </w:rPr>
          <w:delText xml:space="preserve"> </w:delText>
        </w:r>
        <w:r w:rsidR="00503E84" w:rsidRPr="002317E2" w:rsidDel="00C2211A">
          <w:rPr>
            <w:rFonts w:ascii="David" w:hAnsi="David" w:hint="eastAsia"/>
            <w:b w:val="0"/>
            <w:bCs w:val="0"/>
            <w:caps w:val="0"/>
            <w:sz w:val="18"/>
            <w:szCs w:val="24"/>
            <w:rtl/>
          </w:rPr>
          <w:delText>חוב</w:delText>
        </w:r>
        <w:r w:rsidRPr="002317E2" w:rsidDel="00C2211A">
          <w:rPr>
            <w:rFonts w:ascii="David" w:hAnsi="David"/>
            <w:b w:val="0"/>
            <w:bCs w:val="0"/>
            <w:caps w:val="0"/>
            <w:sz w:val="18"/>
            <w:szCs w:val="24"/>
            <w:rtl/>
          </w:rPr>
          <w:delText xml:space="preserve"> מיועדות", "</w:delText>
        </w:r>
        <w:r w:rsidRPr="002317E2" w:rsidDel="00324D7E">
          <w:rPr>
            <w:rFonts w:ascii="David" w:hAnsi="David" w:hint="eastAsia"/>
            <w:b w:val="0"/>
            <w:bCs w:val="0"/>
            <w:caps w:val="0"/>
            <w:sz w:val="18"/>
            <w:szCs w:val="24"/>
            <w:rtl/>
          </w:rPr>
          <w:delText>לא</w:delText>
        </w:r>
        <w:r w:rsidRPr="002317E2" w:rsidDel="00324D7E">
          <w:rPr>
            <w:rFonts w:ascii="David" w:hAnsi="David"/>
            <w:b w:val="0"/>
            <w:bCs w:val="0"/>
            <w:caps w:val="0"/>
            <w:sz w:val="18"/>
            <w:szCs w:val="24"/>
            <w:rtl/>
          </w:rPr>
          <w:delText xml:space="preserve"> </w:delText>
        </w:r>
        <w:r w:rsidRPr="002317E2" w:rsidDel="00324D7E">
          <w:rPr>
            <w:rFonts w:ascii="David" w:hAnsi="David" w:hint="eastAsia"/>
            <w:b w:val="0"/>
            <w:bCs w:val="0"/>
            <w:caps w:val="0"/>
            <w:sz w:val="18"/>
            <w:szCs w:val="24"/>
            <w:rtl/>
          </w:rPr>
          <w:delText>סחיר</w:delText>
        </w:r>
        <w:r w:rsidRPr="002317E2" w:rsidDel="00324D7E">
          <w:rPr>
            <w:rFonts w:ascii="David" w:hAnsi="David"/>
            <w:b w:val="0"/>
            <w:bCs w:val="0"/>
            <w:caps w:val="0"/>
            <w:sz w:val="18"/>
            <w:szCs w:val="24"/>
            <w:rtl/>
          </w:rPr>
          <w:delText xml:space="preserve"> </w:delText>
        </w:r>
        <w:r w:rsidRPr="002317E2" w:rsidDel="00324D7E">
          <w:rPr>
            <w:rFonts w:ascii="David" w:hAnsi="David" w:hint="eastAsia"/>
            <w:b w:val="0"/>
            <w:bCs w:val="0"/>
            <w:caps w:val="0"/>
            <w:sz w:val="18"/>
            <w:szCs w:val="24"/>
            <w:rtl/>
          </w:rPr>
          <w:delText>מניות</w:delText>
        </w:r>
        <w:r w:rsidRPr="002317E2" w:rsidDel="00324D7E">
          <w:rPr>
            <w:rFonts w:ascii="David" w:hAnsi="David"/>
            <w:b w:val="0"/>
            <w:bCs w:val="0"/>
            <w:caps w:val="0"/>
            <w:sz w:val="18"/>
            <w:szCs w:val="24"/>
            <w:rtl/>
          </w:rPr>
          <w:delText xml:space="preserve">, </w:delText>
        </w:r>
        <w:r w:rsidRPr="002317E2" w:rsidDel="00324D7E">
          <w:rPr>
            <w:rFonts w:ascii="David" w:hAnsi="David" w:hint="eastAsia"/>
            <w:b w:val="0"/>
            <w:bCs w:val="0"/>
            <w:caps w:val="0"/>
            <w:sz w:val="18"/>
            <w:szCs w:val="24"/>
            <w:rtl/>
          </w:rPr>
          <w:delText>מניות</w:delText>
        </w:r>
        <w:r w:rsidRPr="002317E2" w:rsidDel="00324D7E">
          <w:rPr>
            <w:rFonts w:ascii="David" w:hAnsi="David"/>
            <w:b w:val="0"/>
            <w:bCs w:val="0"/>
            <w:caps w:val="0"/>
            <w:sz w:val="18"/>
            <w:szCs w:val="24"/>
            <w:rtl/>
          </w:rPr>
          <w:delText xml:space="preserve"> </w:delText>
        </w:r>
        <w:r w:rsidRPr="002317E2" w:rsidDel="00324D7E">
          <w:rPr>
            <w:rFonts w:ascii="David" w:hAnsi="David" w:hint="eastAsia"/>
            <w:b w:val="0"/>
            <w:bCs w:val="0"/>
            <w:caps w:val="0"/>
            <w:sz w:val="18"/>
            <w:szCs w:val="24"/>
            <w:rtl/>
          </w:rPr>
          <w:delText>בכורה</w:delText>
        </w:r>
        <w:r w:rsidRPr="002317E2" w:rsidDel="00324D7E">
          <w:rPr>
            <w:rFonts w:ascii="David" w:hAnsi="David"/>
            <w:b w:val="0"/>
            <w:bCs w:val="0"/>
            <w:caps w:val="0"/>
            <w:sz w:val="18"/>
            <w:szCs w:val="24"/>
            <w:rtl/>
          </w:rPr>
          <w:delText xml:space="preserve"> </w:delText>
        </w:r>
        <w:r w:rsidRPr="002317E2" w:rsidDel="00324D7E">
          <w:rPr>
            <w:rFonts w:ascii="David" w:hAnsi="David" w:hint="eastAsia"/>
            <w:b w:val="0"/>
            <w:bCs w:val="0"/>
            <w:caps w:val="0"/>
            <w:sz w:val="18"/>
            <w:szCs w:val="24"/>
            <w:rtl/>
          </w:rPr>
          <w:delText>ויחידות</w:delText>
        </w:r>
        <w:r w:rsidRPr="002317E2" w:rsidDel="00324D7E">
          <w:rPr>
            <w:rFonts w:ascii="David" w:hAnsi="David"/>
            <w:b w:val="0"/>
            <w:bCs w:val="0"/>
            <w:caps w:val="0"/>
            <w:sz w:val="18"/>
            <w:szCs w:val="24"/>
            <w:rtl/>
          </w:rPr>
          <w:delText xml:space="preserve"> </w:delText>
        </w:r>
        <w:r w:rsidRPr="002317E2" w:rsidDel="00324D7E">
          <w:rPr>
            <w:rFonts w:ascii="David" w:hAnsi="David" w:hint="eastAsia"/>
            <w:b w:val="0"/>
            <w:bCs w:val="0"/>
            <w:caps w:val="0"/>
            <w:sz w:val="18"/>
            <w:szCs w:val="24"/>
            <w:rtl/>
          </w:rPr>
          <w:delText>השתתפות</w:delText>
        </w:r>
        <w:r w:rsidRPr="002317E2" w:rsidDel="00324D7E">
          <w:rPr>
            <w:rFonts w:ascii="David" w:hAnsi="David"/>
            <w:b w:val="0"/>
            <w:bCs w:val="0"/>
            <w:caps w:val="0"/>
            <w:sz w:val="18"/>
            <w:szCs w:val="24"/>
            <w:rtl/>
          </w:rPr>
          <w:delText>",</w:delText>
        </w:r>
      </w:del>
      <w:r w:rsidR="00503E84" w:rsidRPr="002317E2">
        <w:rPr>
          <w:rFonts w:ascii="David" w:hAnsi="David"/>
          <w:b w:val="0"/>
          <w:bCs w:val="0"/>
          <w:caps w:val="0"/>
          <w:sz w:val="18"/>
          <w:szCs w:val="24"/>
          <w:rtl/>
        </w:rPr>
        <w:t xml:space="preserve"> </w:t>
      </w:r>
      <w:del w:id="130" w:author="מחבר">
        <w:r w:rsidR="00503E84" w:rsidRPr="002317E2" w:rsidDel="00C2211A">
          <w:rPr>
            <w:rFonts w:ascii="David" w:hAnsi="David"/>
            <w:b w:val="0"/>
            <w:bCs w:val="0"/>
            <w:caps w:val="0"/>
            <w:sz w:val="18"/>
            <w:szCs w:val="24"/>
            <w:rtl/>
          </w:rPr>
          <w:delText>"הלוואות"</w:delText>
        </w:r>
        <w:r w:rsidRPr="002317E2" w:rsidDel="00C2211A">
          <w:rPr>
            <w:rFonts w:ascii="David" w:hAnsi="David"/>
            <w:b w:val="0"/>
            <w:bCs w:val="0"/>
            <w:caps w:val="0"/>
            <w:sz w:val="18"/>
            <w:szCs w:val="24"/>
            <w:rtl/>
          </w:rPr>
          <w:delText xml:space="preserve"> </w:delText>
        </w:r>
      </w:del>
      <w:ins w:id="131" w:author="מחבר">
        <w:del w:id="132" w:author="מחבר">
          <w:r w:rsidR="00D002AF" w:rsidRPr="002317E2" w:rsidDel="00C2211A">
            <w:rPr>
              <w:rFonts w:ascii="David" w:hAnsi="David" w:hint="eastAsia"/>
              <w:b w:val="0"/>
              <w:bCs w:val="0"/>
              <w:caps w:val="0"/>
              <w:sz w:val="18"/>
              <w:szCs w:val="24"/>
              <w:rtl/>
            </w:rPr>
            <w:delText>ו</w:delText>
          </w:r>
        </w:del>
      </w:ins>
      <w:del w:id="133" w:author="מחבר">
        <w:r w:rsidRPr="002317E2" w:rsidDel="00C2211A">
          <w:rPr>
            <w:rFonts w:ascii="David" w:hAnsi="David"/>
            <w:b w:val="0"/>
            <w:bCs w:val="0"/>
            <w:caps w:val="0"/>
            <w:sz w:val="18"/>
            <w:szCs w:val="24"/>
            <w:rtl/>
          </w:rPr>
          <w:delText xml:space="preserve">"זכויות מקרקעין", </w:delText>
        </w:r>
        <w:r w:rsidRPr="002317E2" w:rsidDel="00D002AF">
          <w:rPr>
            <w:rFonts w:ascii="David" w:hAnsi="David" w:hint="eastAsia"/>
            <w:b w:val="0"/>
            <w:bCs w:val="0"/>
            <w:caps w:val="0"/>
            <w:sz w:val="18"/>
            <w:szCs w:val="24"/>
            <w:rtl/>
          </w:rPr>
          <w:delText>ו</w:delText>
        </w:r>
        <w:r w:rsidRPr="002317E2" w:rsidDel="00D002AF">
          <w:rPr>
            <w:rFonts w:ascii="David" w:hAnsi="David"/>
            <w:b w:val="0"/>
            <w:bCs w:val="0"/>
            <w:caps w:val="0"/>
            <w:sz w:val="18"/>
            <w:szCs w:val="24"/>
            <w:rtl/>
          </w:rPr>
          <w:delText xml:space="preserve">"השקעות </w:delText>
        </w:r>
        <w:r w:rsidRPr="002317E2" w:rsidDel="00D002AF">
          <w:rPr>
            <w:rFonts w:ascii="David" w:hAnsi="David" w:hint="eastAsia"/>
            <w:b w:val="0"/>
            <w:bCs w:val="0"/>
            <w:caps w:val="0"/>
            <w:sz w:val="18"/>
            <w:szCs w:val="24"/>
            <w:rtl/>
          </w:rPr>
          <w:delText>בחברות</w:delText>
        </w:r>
        <w:r w:rsidRPr="002317E2" w:rsidDel="00D002AF">
          <w:rPr>
            <w:rFonts w:ascii="David" w:hAnsi="David"/>
            <w:b w:val="0"/>
            <w:bCs w:val="0"/>
            <w:caps w:val="0"/>
            <w:sz w:val="18"/>
            <w:szCs w:val="24"/>
            <w:rtl/>
          </w:rPr>
          <w:delText xml:space="preserve"> </w:delText>
        </w:r>
        <w:r w:rsidRPr="002317E2" w:rsidDel="00D002AF">
          <w:rPr>
            <w:rFonts w:ascii="David" w:hAnsi="David" w:hint="eastAsia"/>
            <w:b w:val="0"/>
            <w:bCs w:val="0"/>
            <w:caps w:val="0"/>
            <w:sz w:val="18"/>
            <w:szCs w:val="24"/>
            <w:rtl/>
          </w:rPr>
          <w:delText>מוחזקות</w:delText>
        </w:r>
        <w:r w:rsidRPr="002317E2" w:rsidDel="00D002AF">
          <w:rPr>
            <w:rFonts w:ascii="David" w:hAnsi="David"/>
            <w:b w:val="0"/>
            <w:bCs w:val="0"/>
            <w:caps w:val="0"/>
            <w:sz w:val="18"/>
            <w:szCs w:val="24"/>
            <w:rtl/>
          </w:rPr>
          <w:delText>"</w:delText>
        </w:r>
        <w:r w:rsidRPr="002317E2" w:rsidDel="00AF52E7">
          <w:rPr>
            <w:rFonts w:ascii="David" w:hAnsi="David"/>
            <w:b w:val="0"/>
            <w:bCs w:val="0"/>
            <w:caps w:val="0"/>
            <w:sz w:val="18"/>
            <w:szCs w:val="24"/>
            <w:rtl/>
          </w:rPr>
          <w:delText xml:space="preserve"> </w:delText>
        </w:r>
        <w:r w:rsidRPr="002317E2" w:rsidDel="00C2211A">
          <w:rPr>
            <w:rFonts w:ascii="David" w:hAnsi="David" w:hint="eastAsia"/>
            <w:b w:val="0"/>
            <w:bCs w:val="0"/>
            <w:caps w:val="0"/>
            <w:sz w:val="18"/>
            <w:szCs w:val="24"/>
            <w:rtl/>
          </w:rPr>
          <w:delText>מידע</w:delText>
        </w:r>
        <w:r w:rsidRPr="002317E2" w:rsidDel="00C2211A">
          <w:rPr>
            <w:rFonts w:ascii="David" w:hAnsi="David"/>
            <w:b w:val="0"/>
            <w:bCs w:val="0"/>
            <w:caps w:val="0"/>
            <w:sz w:val="18"/>
            <w:szCs w:val="24"/>
            <w:rtl/>
          </w:rPr>
          <w:delText xml:space="preserve">  </w:delText>
        </w:r>
        <w:r w:rsidRPr="002317E2" w:rsidDel="00C2211A">
          <w:rPr>
            <w:rFonts w:ascii="David" w:hAnsi="David" w:hint="eastAsia"/>
            <w:b w:val="0"/>
            <w:bCs w:val="0"/>
            <w:caps w:val="0"/>
            <w:sz w:val="18"/>
            <w:szCs w:val="24"/>
            <w:rtl/>
          </w:rPr>
          <w:delText>בעמוד</w:delText>
        </w:r>
        <w:r w:rsidR="00503E84" w:rsidRPr="002317E2" w:rsidDel="00C2211A">
          <w:rPr>
            <w:rFonts w:ascii="David" w:hAnsi="David" w:hint="eastAsia"/>
            <w:b w:val="0"/>
            <w:bCs w:val="0"/>
            <w:caps w:val="0"/>
            <w:sz w:val="18"/>
            <w:szCs w:val="24"/>
            <w:rtl/>
          </w:rPr>
          <w:delText>ה</w:delText>
        </w:r>
        <w:r w:rsidRPr="002317E2" w:rsidDel="00C2211A">
          <w:rPr>
            <w:rFonts w:ascii="David" w:hAnsi="David"/>
            <w:b w:val="0"/>
            <w:bCs w:val="0"/>
            <w:caps w:val="0"/>
            <w:sz w:val="18"/>
            <w:szCs w:val="24"/>
          </w:rPr>
          <w:delText xml:space="preserve"> </w:delText>
        </w:r>
        <w:r w:rsidRPr="002317E2" w:rsidDel="00C2211A">
          <w:rPr>
            <w:rFonts w:ascii="David" w:hAnsi="David"/>
            <w:b w:val="0"/>
            <w:bCs w:val="0"/>
            <w:caps w:val="0"/>
            <w:sz w:val="18"/>
            <w:szCs w:val="24"/>
            <w:rtl/>
          </w:rPr>
          <w:delText>"עלות</w:delText>
        </w:r>
      </w:del>
      <w:ins w:id="134" w:author="מחבר">
        <w:del w:id="135" w:author="מחבר">
          <w:r w:rsidR="004D5CB3" w:rsidRPr="002317E2" w:rsidDel="00C2211A">
            <w:rPr>
              <w:rFonts w:ascii="David" w:hAnsi="David"/>
              <w:b w:val="0"/>
              <w:bCs w:val="0"/>
              <w:caps w:val="0"/>
              <w:sz w:val="18"/>
              <w:szCs w:val="24"/>
              <w:rtl/>
            </w:rPr>
            <w:delText xml:space="preserve"> מופחתת</w:delText>
          </w:r>
        </w:del>
      </w:ins>
      <w:del w:id="136" w:author="מחבר">
        <w:r w:rsidRPr="002317E2" w:rsidDel="00C2211A">
          <w:rPr>
            <w:rFonts w:ascii="David" w:hAnsi="David"/>
            <w:b w:val="0"/>
            <w:bCs w:val="0"/>
            <w:caps w:val="0"/>
            <w:sz w:val="18"/>
            <w:szCs w:val="24"/>
            <w:rtl/>
          </w:rPr>
          <w:delText>"</w:delText>
        </w:r>
        <w:r w:rsidR="00A46F14" w:rsidRPr="002317E2" w:rsidDel="00C2211A">
          <w:rPr>
            <w:rFonts w:ascii="David" w:hAnsi="David"/>
            <w:b w:val="0"/>
            <w:bCs w:val="0"/>
            <w:caps w:val="0"/>
            <w:sz w:val="18"/>
            <w:szCs w:val="24"/>
            <w:rtl/>
          </w:rPr>
          <w:delText>.</w:delText>
        </w:r>
        <w:r w:rsidRPr="002317E2" w:rsidDel="00C2211A">
          <w:rPr>
            <w:rFonts w:ascii="David" w:hAnsi="David"/>
            <w:b w:val="0"/>
            <w:bCs w:val="0"/>
            <w:caps w:val="0"/>
            <w:sz w:val="18"/>
            <w:szCs w:val="24"/>
            <w:rtl/>
          </w:rPr>
          <w:delText xml:space="preserve"> </w:delText>
        </w:r>
      </w:del>
    </w:p>
    <w:p w14:paraId="423DCBCC" w14:textId="0E5DC96C" w:rsidR="00AA54BB" w:rsidRPr="002317E2" w:rsidRDefault="00AA54BB" w:rsidP="00AE795C">
      <w:pPr>
        <w:pStyle w:val="1"/>
        <w:numPr>
          <w:ilvl w:val="1"/>
          <w:numId w:val="23"/>
        </w:numPr>
        <w:spacing w:before="120" w:line="360" w:lineRule="auto"/>
        <w:rPr>
          <w:rFonts w:ascii="David" w:hAnsi="David"/>
          <w:b w:val="0"/>
          <w:bCs w:val="0"/>
          <w:caps w:val="0"/>
          <w:spacing w:val="0"/>
          <w:sz w:val="24"/>
          <w:szCs w:val="24"/>
        </w:rPr>
      </w:pPr>
      <w:r w:rsidRPr="002317E2">
        <w:rPr>
          <w:rFonts w:ascii="David" w:hAnsi="David" w:hint="eastAsia"/>
          <w:b w:val="0"/>
          <w:bCs w:val="0"/>
          <w:caps w:val="0"/>
          <w:spacing w:val="0"/>
          <w:sz w:val="24"/>
          <w:szCs w:val="24"/>
          <w:rtl/>
        </w:rPr>
        <w:t>בדיווח</w:t>
      </w:r>
      <w:r w:rsidRPr="002317E2">
        <w:rPr>
          <w:rFonts w:ascii="David" w:hAnsi="David"/>
          <w:b w:val="0"/>
          <w:bCs w:val="0"/>
          <w:caps w:val="0"/>
          <w:spacing w:val="0"/>
          <w:sz w:val="24"/>
          <w:szCs w:val="24"/>
          <w:rtl/>
        </w:rPr>
        <w:t xml:space="preserve"> לגבי נכסי עמיתים או מבוטחים – יש להשאיר את העמודות "עלות</w:t>
      </w:r>
      <w:ins w:id="137" w:author="מחבר">
        <w:r w:rsidR="00DE3C60" w:rsidRPr="002317E2">
          <w:rPr>
            <w:rFonts w:ascii="David" w:hAnsi="David"/>
            <w:b w:val="0"/>
            <w:bCs w:val="0"/>
            <w:caps w:val="0"/>
            <w:spacing w:val="0"/>
            <w:sz w:val="24"/>
            <w:szCs w:val="24"/>
            <w:rtl/>
          </w:rPr>
          <w:t xml:space="preserve"> מופחתת</w:t>
        </w:r>
        <w:r w:rsidR="005F6BDD">
          <w:rPr>
            <w:rFonts w:ascii="David" w:hAnsi="David" w:hint="cs"/>
            <w:b w:val="0"/>
            <w:bCs w:val="0"/>
            <w:caps w:val="0"/>
            <w:spacing w:val="0"/>
            <w:sz w:val="24"/>
            <w:szCs w:val="24"/>
            <w:rtl/>
          </w:rPr>
          <w:t xml:space="preserve"> (בש"ח)</w:t>
        </w:r>
      </w:ins>
      <w:r w:rsidRPr="002317E2">
        <w:rPr>
          <w:rFonts w:ascii="David" w:hAnsi="David"/>
          <w:b w:val="0"/>
          <w:bCs w:val="0"/>
          <w:caps w:val="0"/>
          <w:spacing w:val="0"/>
          <w:sz w:val="24"/>
          <w:szCs w:val="24"/>
          <w:rtl/>
        </w:rPr>
        <w:t>"</w:t>
      </w:r>
      <w:ins w:id="138" w:author="מחבר">
        <w:r w:rsidR="005F6BDD">
          <w:rPr>
            <w:rFonts w:ascii="David" w:hAnsi="David" w:hint="cs"/>
            <w:b w:val="0"/>
            <w:bCs w:val="0"/>
            <w:caps w:val="0"/>
            <w:spacing w:val="0"/>
            <w:sz w:val="24"/>
            <w:szCs w:val="24"/>
            <w:rtl/>
          </w:rPr>
          <w:t xml:space="preserve"> "עלות מופחתת (במטבע הפעילות)</w:t>
        </w:r>
      </w:ins>
      <w:r w:rsidRPr="002317E2">
        <w:rPr>
          <w:rFonts w:ascii="David" w:hAnsi="David"/>
          <w:b w:val="0"/>
          <w:bCs w:val="0"/>
          <w:caps w:val="0"/>
          <w:spacing w:val="0"/>
          <w:sz w:val="24"/>
          <w:szCs w:val="24"/>
          <w:rtl/>
        </w:rPr>
        <w:t xml:space="preserve">, </w:t>
      </w:r>
      <w:ins w:id="139" w:author="מחבר">
        <w:r w:rsidR="00EB60E7">
          <w:rPr>
            <w:rFonts w:ascii="David" w:hAnsi="David" w:hint="cs"/>
            <w:b w:val="0"/>
            <w:bCs w:val="0"/>
            <w:caps w:val="0"/>
            <w:spacing w:val="0"/>
            <w:sz w:val="24"/>
            <w:szCs w:val="24"/>
            <w:rtl/>
          </w:rPr>
          <w:t>ו-</w:t>
        </w:r>
      </w:ins>
      <w:r w:rsidRPr="002317E2">
        <w:rPr>
          <w:rFonts w:ascii="David" w:hAnsi="David"/>
          <w:b w:val="0"/>
          <w:bCs w:val="0"/>
          <w:caps w:val="0"/>
          <w:spacing w:val="0"/>
          <w:sz w:val="24"/>
          <w:szCs w:val="24"/>
          <w:rtl/>
        </w:rPr>
        <w:t xml:space="preserve">"השיטה </w:t>
      </w:r>
      <w:r w:rsidRPr="002317E2">
        <w:rPr>
          <w:rFonts w:ascii="David" w:hAnsi="David" w:hint="eastAsia"/>
          <w:b w:val="0"/>
          <w:bCs w:val="0"/>
          <w:caps w:val="0"/>
          <w:spacing w:val="0"/>
          <w:sz w:val="24"/>
          <w:szCs w:val="24"/>
          <w:rtl/>
        </w:rPr>
        <w:t>שיושמה</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בדוח</w:t>
      </w:r>
      <w:r w:rsidRPr="002317E2">
        <w:rPr>
          <w:rFonts w:ascii="David" w:hAnsi="David"/>
          <w:b w:val="0"/>
          <w:bCs w:val="0"/>
          <w:caps w:val="0"/>
          <w:spacing w:val="0"/>
          <w:sz w:val="24"/>
          <w:szCs w:val="24"/>
          <w:rtl/>
        </w:rPr>
        <w:t xml:space="preserve"> </w:t>
      </w:r>
      <w:r w:rsidRPr="002317E2">
        <w:rPr>
          <w:rFonts w:ascii="David" w:hAnsi="David" w:hint="eastAsia"/>
          <w:b w:val="0"/>
          <w:bCs w:val="0"/>
          <w:caps w:val="0"/>
          <w:spacing w:val="0"/>
          <w:sz w:val="24"/>
          <w:szCs w:val="24"/>
          <w:rtl/>
        </w:rPr>
        <w:t>הכספי</w:t>
      </w:r>
      <w:r w:rsidRPr="002317E2">
        <w:rPr>
          <w:rFonts w:ascii="David" w:hAnsi="David"/>
          <w:b w:val="0"/>
          <w:bCs w:val="0"/>
          <w:caps w:val="0"/>
          <w:spacing w:val="0"/>
          <w:sz w:val="24"/>
          <w:szCs w:val="24"/>
          <w:rtl/>
        </w:rPr>
        <w:t>"</w:t>
      </w:r>
      <w:del w:id="140" w:author="מחבר">
        <w:r w:rsidRPr="002317E2" w:rsidDel="00EB60E7">
          <w:rPr>
            <w:rFonts w:ascii="David" w:hAnsi="David"/>
            <w:b w:val="0"/>
            <w:bCs w:val="0"/>
            <w:caps w:val="0"/>
            <w:spacing w:val="0"/>
            <w:sz w:val="24"/>
            <w:szCs w:val="24"/>
            <w:rtl/>
          </w:rPr>
          <w:delText xml:space="preserve"> </w:delText>
        </w:r>
        <w:r w:rsidRPr="002317E2" w:rsidDel="00EB60E7">
          <w:rPr>
            <w:rFonts w:ascii="David" w:hAnsi="David" w:hint="eastAsia"/>
            <w:b w:val="0"/>
            <w:bCs w:val="0"/>
            <w:caps w:val="0"/>
            <w:spacing w:val="0"/>
            <w:sz w:val="24"/>
            <w:szCs w:val="24"/>
            <w:rtl/>
          </w:rPr>
          <w:delText>ו</w:delText>
        </w:r>
        <w:r w:rsidRPr="002317E2" w:rsidDel="00EB60E7">
          <w:rPr>
            <w:rFonts w:ascii="David" w:hAnsi="David"/>
            <w:b w:val="0"/>
            <w:bCs w:val="0"/>
            <w:caps w:val="0"/>
            <w:spacing w:val="0"/>
            <w:sz w:val="24"/>
            <w:szCs w:val="24"/>
            <w:rtl/>
          </w:rPr>
          <w:delText>-"ת</w:delText>
        </w:r>
        <w:r w:rsidR="005809EC" w:rsidRPr="002317E2" w:rsidDel="00EB60E7">
          <w:rPr>
            <w:rFonts w:ascii="David" w:hAnsi="David" w:hint="eastAsia"/>
            <w:b w:val="0"/>
            <w:bCs w:val="0"/>
            <w:caps w:val="0"/>
            <w:spacing w:val="0"/>
            <w:sz w:val="24"/>
            <w:szCs w:val="24"/>
            <w:rtl/>
          </w:rPr>
          <w:delText>שואה</w:delText>
        </w:r>
        <w:r w:rsidR="005809EC" w:rsidRPr="002317E2" w:rsidDel="00EB60E7">
          <w:rPr>
            <w:rFonts w:ascii="David" w:hAnsi="David"/>
            <w:b w:val="0"/>
            <w:bCs w:val="0"/>
            <w:caps w:val="0"/>
            <w:spacing w:val="0"/>
            <w:sz w:val="24"/>
            <w:szCs w:val="24"/>
            <w:rtl/>
          </w:rPr>
          <w:delText xml:space="preserve"> </w:delText>
        </w:r>
        <w:r w:rsidR="005809EC" w:rsidRPr="002317E2" w:rsidDel="00EB60E7">
          <w:rPr>
            <w:rFonts w:ascii="David" w:hAnsi="David" w:hint="eastAsia"/>
            <w:b w:val="0"/>
            <w:bCs w:val="0"/>
            <w:caps w:val="0"/>
            <w:spacing w:val="0"/>
            <w:sz w:val="24"/>
            <w:szCs w:val="24"/>
            <w:rtl/>
          </w:rPr>
          <w:delText>לפדיון</w:delText>
        </w:r>
        <w:r w:rsidR="005809EC" w:rsidRPr="002317E2" w:rsidDel="00EB60E7">
          <w:rPr>
            <w:rFonts w:ascii="David" w:hAnsi="David"/>
            <w:b w:val="0"/>
            <w:bCs w:val="0"/>
            <w:caps w:val="0"/>
            <w:spacing w:val="0"/>
            <w:sz w:val="24"/>
            <w:szCs w:val="24"/>
            <w:rtl/>
          </w:rPr>
          <w:delText xml:space="preserve"> </w:delText>
        </w:r>
        <w:r w:rsidR="005809EC" w:rsidRPr="002317E2" w:rsidDel="00EB60E7">
          <w:rPr>
            <w:rFonts w:ascii="David" w:hAnsi="David" w:hint="eastAsia"/>
            <w:b w:val="0"/>
            <w:bCs w:val="0"/>
            <w:caps w:val="0"/>
            <w:spacing w:val="0"/>
            <w:sz w:val="24"/>
            <w:szCs w:val="24"/>
            <w:rtl/>
          </w:rPr>
          <w:delText>לפי</w:delText>
        </w:r>
        <w:r w:rsidR="005809EC" w:rsidRPr="002317E2" w:rsidDel="00EB60E7">
          <w:rPr>
            <w:rFonts w:ascii="David" w:hAnsi="David"/>
            <w:b w:val="0"/>
            <w:bCs w:val="0"/>
            <w:caps w:val="0"/>
            <w:spacing w:val="0"/>
            <w:sz w:val="24"/>
            <w:szCs w:val="24"/>
            <w:rtl/>
          </w:rPr>
          <w:delText xml:space="preserve"> </w:delText>
        </w:r>
        <w:r w:rsidR="005809EC" w:rsidRPr="002317E2" w:rsidDel="00EB60E7">
          <w:rPr>
            <w:rFonts w:ascii="David" w:hAnsi="David" w:hint="eastAsia"/>
            <w:b w:val="0"/>
            <w:bCs w:val="0"/>
            <w:caps w:val="0"/>
            <w:spacing w:val="0"/>
            <w:sz w:val="24"/>
            <w:szCs w:val="24"/>
            <w:rtl/>
          </w:rPr>
          <w:delText>שווי</w:delText>
        </w:r>
        <w:r w:rsidR="005809EC" w:rsidRPr="002317E2" w:rsidDel="00EB60E7">
          <w:rPr>
            <w:rFonts w:ascii="David" w:hAnsi="David"/>
            <w:b w:val="0"/>
            <w:bCs w:val="0"/>
            <w:caps w:val="0"/>
            <w:spacing w:val="0"/>
            <w:sz w:val="24"/>
            <w:szCs w:val="24"/>
            <w:rtl/>
          </w:rPr>
          <w:delText xml:space="preserve"> </w:delText>
        </w:r>
        <w:r w:rsidR="005809EC" w:rsidRPr="002317E2" w:rsidDel="00EB60E7">
          <w:rPr>
            <w:rFonts w:ascii="David" w:hAnsi="David" w:hint="eastAsia"/>
            <w:b w:val="0"/>
            <w:bCs w:val="0"/>
            <w:caps w:val="0"/>
            <w:spacing w:val="0"/>
            <w:sz w:val="24"/>
            <w:szCs w:val="24"/>
            <w:rtl/>
          </w:rPr>
          <w:delText>הוגן</w:delText>
        </w:r>
        <w:r w:rsidR="005809EC" w:rsidRPr="002317E2" w:rsidDel="00EB60E7">
          <w:rPr>
            <w:rFonts w:ascii="David" w:hAnsi="David"/>
            <w:b w:val="0"/>
            <w:bCs w:val="0"/>
            <w:caps w:val="0"/>
            <w:spacing w:val="0"/>
            <w:sz w:val="24"/>
            <w:szCs w:val="24"/>
            <w:rtl/>
          </w:rPr>
          <w:delText>"</w:delText>
        </w:r>
      </w:del>
      <w:r w:rsidR="005809EC" w:rsidRPr="002317E2">
        <w:rPr>
          <w:rFonts w:ascii="David" w:hAnsi="David"/>
          <w:b w:val="0"/>
          <w:bCs w:val="0"/>
          <w:caps w:val="0"/>
          <w:spacing w:val="0"/>
          <w:sz w:val="24"/>
          <w:szCs w:val="24"/>
          <w:rtl/>
        </w:rPr>
        <w:t xml:space="preserve"> </w:t>
      </w:r>
      <w:r w:rsidR="005809EC" w:rsidRPr="002317E2">
        <w:rPr>
          <w:rFonts w:ascii="David" w:hAnsi="David" w:hint="eastAsia"/>
          <w:b w:val="0"/>
          <w:bCs w:val="0"/>
          <w:caps w:val="0"/>
          <w:spacing w:val="0"/>
          <w:sz w:val="24"/>
          <w:szCs w:val="24"/>
          <w:rtl/>
        </w:rPr>
        <w:t>ריקות</w:t>
      </w:r>
      <w:r w:rsidRPr="002317E2">
        <w:rPr>
          <w:rFonts w:ascii="David" w:hAnsi="David"/>
          <w:b w:val="0"/>
          <w:bCs w:val="0"/>
          <w:caps w:val="0"/>
          <w:spacing w:val="0"/>
          <w:sz w:val="24"/>
          <w:szCs w:val="24"/>
          <w:rtl/>
        </w:rPr>
        <w:t xml:space="preserve"> למעט המקרים </w:t>
      </w:r>
      <w:ins w:id="141" w:author="מחבר">
        <w:r w:rsidR="00EB60E7">
          <w:rPr>
            <w:rFonts w:ascii="David" w:hAnsi="David" w:hint="cs"/>
            <w:b w:val="0"/>
            <w:bCs w:val="0"/>
            <w:caps w:val="0"/>
            <w:spacing w:val="0"/>
            <w:sz w:val="24"/>
            <w:szCs w:val="24"/>
            <w:rtl/>
          </w:rPr>
          <w:t>בהם מכשיר חוב מוצג בעלות מופחתת</w:t>
        </w:r>
        <w:r w:rsidR="001653EB">
          <w:rPr>
            <w:rFonts w:ascii="David" w:hAnsi="David" w:hint="cs"/>
            <w:b w:val="0"/>
            <w:bCs w:val="0"/>
            <w:caps w:val="0"/>
            <w:spacing w:val="0"/>
            <w:sz w:val="24"/>
            <w:szCs w:val="24"/>
            <w:rtl/>
          </w:rPr>
          <w:t xml:space="preserve"> (ראו סעיף </w:t>
        </w:r>
        <w:r w:rsidR="001653EB" w:rsidRPr="00F2442C">
          <w:rPr>
            <w:rFonts w:ascii="David" w:hAnsi="David"/>
            <w:b w:val="0"/>
            <w:bCs w:val="0"/>
            <w:caps w:val="0"/>
            <w:spacing w:val="0"/>
            <w:sz w:val="24"/>
            <w:szCs w:val="24"/>
            <w:rtl/>
          </w:rPr>
          <w:t>3.18</w:t>
        </w:r>
        <w:r w:rsidR="001653EB">
          <w:rPr>
            <w:rFonts w:ascii="David" w:hAnsi="David" w:hint="cs"/>
            <w:b w:val="0"/>
            <w:bCs w:val="0"/>
            <w:caps w:val="0"/>
            <w:spacing w:val="0"/>
            <w:sz w:val="24"/>
            <w:szCs w:val="24"/>
            <w:rtl/>
          </w:rPr>
          <w:t xml:space="preserve"> לעיל)</w:t>
        </w:r>
        <w:r w:rsidR="00EB60E7">
          <w:rPr>
            <w:rFonts w:ascii="David" w:hAnsi="David" w:hint="cs"/>
            <w:b w:val="0"/>
            <w:bCs w:val="0"/>
            <w:caps w:val="0"/>
            <w:spacing w:val="0"/>
            <w:sz w:val="24"/>
            <w:szCs w:val="24"/>
            <w:rtl/>
          </w:rPr>
          <w:t>.</w:t>
        </w:r>
      </w:ins>
      <w:del w:id="142" w:author="מחבר">
        <w:r w:rsidRPr="002317E2" w:rsidDel="00EB60E7">
          <w:rPr>
            <w:rFonts w:ascii="David" w:hAnsi="David"/>
            <w:b w:val="0"/>
            <w:bCs w:val="0"/>
            <w:caps w:val="0"/>
            <w:spacing w:val="0"/>
            <w:sz w:val="24"/>
            <w:szCs w:val="24"/>
            <w:rtl/>
          </w:rPr>
          <w:delText>המצוינים בסעיף 3.</w:delText>
        </w:r>
        <w:r w:rsidR="00CC3956" w:rsidRPr="002317E2" w:rsidDel="00EB60E7">
          <w:rPr>
            <w:rFonts w:ascii="David" w:hAnsi="David"/>
            <w:b w:val="0"/>
            <w:bCs w:val="0"/>
            <w:caps w:val="0"/>
            <w:spacing w:val="0"/>
            <w:sz w:val="24"/>
            <w:szCs w:val="24"/>
            <w:rtl/>
          </w:rPr>
          <w:delText>25</w:delText>
        </w:r>
        <w:r w:rsidRPr="002317E2" w:rsidDel="00EB60E7">
          <w:rPr>
            <w:rFonts w:ascii="David" w:hAnsi="David"/>
            <w:b w:val="0"/>
            <w:bCs w:val="0"/>
            <w:caps w:val="0"/>
            <w:spacing w:val="0"/>
            <w:sz w:val="24"/>
            <w:szCs w:val="24"/>
            <w:rtl/>
          </w:rPr>
          <w:delText>.</w:delText>
        </w:r>
        <w:r w:rsidR="00606C3C" w:rsidRPr="002317E2" w:rsidDel="00EB60E7">
          <w:rPr>
            <w:rFonts w:ascii="David" w:hAnsi="David"/>
            <w:b w:val="0"/>
            <w:bCs w:val="0"/>
            <w:caps w:val="0"/>
            <w:spacing w:val="0"/>
            <w:sz w:val="24"/>
            <w:szCs w:val="24"/>
            <w:rtl/>
          </w:rPr>
          <w:delText xml:space="preserve"> בכל מקרה </w:delText>
        </w:r>
      </w:del>
      <w:ins w:id="143" w:author="מחבר">
        <w:del w:id="144" w:author="מחבר">
          <w:r w:rsidR="000D5274" w:rsidRPr="002317E2" w:rsidDel="00EB60E7">
            <w:rPr>
              <w:rFonts w:ascii="David" w:hAnsi="David"/>
              <w:b w:val="0"/>
              <w:bCs w:val="0"/>
              <w:caps w:val="0"/>
              <w:spacing w:val="0"/>
              <w:sz w:val="24"/>
              <w:szCs w:val="24"/>
              <w:rtl/>
            </w:rPr>
            <w:delText xml:space="preserve"> יובהר כי </w:delText>
          </w:r>
        </w:del>
      </w:ins>
      <w:del w:id="145" w:author="מחבר">
        <w:r w:rsidR="00606C3C" w:rsidRPr="002317E2" w:rsidDel="00EB60E7">
          <w:rPr>
            <w:rFonts w:ascii="David" w:hAnsi="David" w:hint="eastAsia"/>
            <w:b w:val="0"/>
            <w:bCs w:val="0"/>
            <w:caps w:val="0"/>
            <w:spacing w:val="0"/>
            <w:sz w:val="24"/>
            <w:szCs w:val="24"/>
            <w:rtl/>
          </w:rPr>
          <w:delText>אין</w:delText>
        </w:r>
        <w:r w:rsidR="00606C3C" w:rsidRPr="002317E2" w:rsidDel="00EB60E7">
          <w:rPr>
            <w:rFonts w:ascii="David" w:hAnsi="David"/>
            <w:b w:val="0"/>
            <w:bCs w:val="0"/>
            <w:caps w:val="0"/>
            <w:spacing w:val="0"/>
            <w:sz w:val="24"/>
            <w:szCs w:val="24"/>
            <w:rtl/>
          </w:rPr>
          <w:delText xml:space="preserve"> </w:delText>
        </w:r>
        <w:r w:rsidR="00606C3C" w:rsidRPr="002317E2" w:rsidDel="00EB60E7">
          <w:rPr>
            <w:rFonts w:ascii="David" w:hAnsi="David" w:hint="eastAsia"/>
            <w:b w:val="0"/>
            <w:bCs w:val="0"/>
            <w:caps w:val="0"/>
            <w:spacing w:val="0"/>
            <w:sz w:val="24"/>
            <w:szCs w:val="24"/>
            <w:rtl/>
          </w:rPr>
          <w:delText>לשנות</w:delText>
        </w:r>
        <w:r w:rsidR="00606C3C" w:rsidRPr="002317E2" w:rsidDel="00EB60E7">
          <w:rPr>
            <w:rFonts w:ascii="David" w:hAnsi="David"/>
            <w:b w:val="0"/>
            <w:bCs w:val="0"/>
            <w:caps w:val="0"/>
            <w:spacing w:val="0"/>
            <w:sz w:val="24"/>
            <w:szCs w:val="24"/>
            <w:rtl/>
          </w:rPr>
          <w:delText xml:space="preserve"> </w:delText>
        </w:r>
        <w:r w:rsidR="00606C3C" w:rsidRPr="002317E2" w:rsidDel="00EB60E7">
          <w:rPr>
            <w:rFonts w:ascii="David" w:hAnsi="David" w:hint="eastAsia"/>
            <w:b w:val="0"/>
            <w:bCs w:val="0"/>
            <w:caps w:val="0"/>
            <w:spacing w:val="0"/>
            <w:sz w:val="24"/>
            <w:szCs w:val="24"/>
            <w:rtl/>
          </w:rPr>
          <w:delText>את</w:delText>
        </w:r>
        <w:r w:rsidR="00606C3C" w:rsidRPr="002317E2" w:rsidDel="00EB60E7">
          <w:rPr>
            <w:rFonts w:ascii="David" w:hAnsi="David"/>
            <w:b w:val="0"/>
            <w:bCs w:val="0"/>
            <w:caps w:val="0"/>
            <w:spacing w:val="0"/>
            <w:sz w:val="24"/>
            <w:szCs w:val="24"/>
            <w:rtl/>
          </w:rPr>
          <w:delText xml:space="preserve"> </w:delText>
        </w:r>
        <w:r w:rsidR="00606C3C" w:rsidRPr="002317E2" w:rsidDel="00EB60E7">
          <w:rPr>
            <w:rFonts w:ascii="David" w:hAnsi="David" w:hint="eastAsia"/>
            <w:b w:val="0"/>
            <w:bCs w:val="0"/>
            <w:caps w:val="0"/>
            <w:spacing w:val="0"/>
            <w:sz w:val="24"/>
            <w:szCs w:val="24"/>
            <w:rtl/>
          </w:rPr>
          <w:delText>מבנה</w:delText>
        </w:r>
        <w:r w:rsidR="00606C3C" w:rsidRPr="002317E2" w:rsidDel="00EB60E7">
          <w:rPr>
            <w:rFonts w:ascii="David" w:hAnsi="David"/>
            <w:b w:val="0"/>
            <w:bCs w:val="0"/>
            <w:caps w:val="0"/>
            <w:spacing w:val="0"/>
            <w:sz w:val="24"/>
            <w:szCs w:val="24"/>
            <w:rtl/>
          </w:rPr>
          <w:delText xml:space="preserve"> </w:delText>
        </w:r>
        <w:r w:rsidR="00606C3C" w:rsidRPr="002317E2" w:rsidDel="00EB60E7">
          <w:rPr>
            <w:rFonts w:ascii="David" w:hAnsi="David" w:hint="eastAsia"/>
            <w:b w:val="0"/>
            <w:bCs w:val="0"/>
            <w:caps w:val="0"/>
            <w:spacing w:val="0"/>
            <w:sz w:val="24"/>
            <w:szCs w:val="24"/>
            <w:rtl/>
          </w:rPr>
          <w:delText>הדוח</w:delText>
        </w:r>
        <w:r w:rsidR="00606C3C" w:rsidRPr="002317E2" w:rsidDel="00EB60E7">
          <w:rPr>
            <w:rFonts w:ascii="David" w:hAnsi="David"/>
            <w:b w:val="0"/>
            <w:bCs w:val="0"/>
            <w:caps w:val="0"/>
            <w:spacing w:val="0"/>
            <w:sz w:val="24"/>
            <w:szCs w:val="24"/>
            <w:rtl/>
          </w:rPr>
          <w:delText>.</w:delText>
        </w:r>
      </w:del>
    </w:p>
    <w:p w14:paraId="57C02CE5" w14:textId="47BF99ED" w:rsidR="00972C22" w:rsidRPr="006F2E24" w:rsidRDefault="00972C22" w:rsidP="00E9238C">
      <w:pPr>
        <w:tabs>
          <w:tab w:val="left" w:pos="815"/>
        </w:tabs>
        <w:rPr>
          <w:rFonts w:ascii="David" w:hAnsi="David"/>
          <w:sz w:val="24"/>
          <w:highlight w:val="yellow"/>
          <w:rtl/>
        </w:rPr>
      </w:pPr>
      <w:del w:id="146" w:author="מחבר">
        <w:r w:rsidRPr="00F2442C" w:rsidDel="001653EB">
          <w:rPr>
            <w:rFonts w:ascii="David" w:hAnsi="David" w:hint="eastAsia"/>
            <w:b/>
            <w:bCs/>
            <w:caps/>
            <w:sz w:val="24"/>
            <w:rtl/>
          </w:rPr>
          <w:delText>בדיווח</w:delText>
        </w:r>
        <w:r w:rsidRPr="00F2442C" w:rsidDel="001653EB">
          <w:rPr>
            <w:rFonts w:ascii="David" w:hAnsi="David"/>
            <w:b/>
            <w:bCs/>
            <w:caps/>
            <w:sz w:val="24"/>
            <w:rtl/>
          </w:rPr>
          <w:delText xml:space="preserve"> </w:delText>
        </w:r>
        <w:r w:rsidRPr="00F2442C" w:rsidDel="001653EB">
          <w:rPr>
            <w:rFonts w:ascii="David" w:hAnsi="David" w:hint="eastAsia"/>
            <w:b/>
            <w:bCs/>
            <w:caps/>
            <w:sz w:val="24"/>
            <w:rtl/>
          </w:rPr>
          <w:delText>לגבי</w:delText>
        </w:r>
        <w:r w:rsidRPr="00F2442C" w:rsidDel="001653EB">
          <w:rPr>
            <w:rFonts w:ascii="David" w:hAnsi="David"/>
            <w:b/>
            <w:bCs/>
            <w:caps/>
            <w:sz w:val="24"/>
            <w:rtl/>
          </w:rPr>
          <w:delText xml:space="preserve"> </w:delText>
        </w:r>
        <w:r w:rsidRPr="00F2442C" w:rsidDel="001653EB">
          <w:rPr>
            <w:rFonts w:ascii="David" w:hAnsi="David" w:hint="eastAsia"/>
            <w:b/>
            <w:bCs/>
            <w:caps/>
            <w:sz w:val="24"/>
            <w:rtl/>
          </w:rPr>
          <w:delText>נכסי</w:delText>
        </w:r>
        <w:r w:rsidRPr="00F2442C" w:rsidDel="001653EB">
          <w:rPr>
            <w:rFonts w:ascii="David" w:hAnsi="David"/>
            <w:b/>
            <w:bCs/>
            <w:caps/>
            <w:sz w:val="24"/>
            <w:rtl/>
          </w:rPr>
          <w:delText xml:space="preserve"> </w:delText>
        </w:r>
        <w:r w:rsidRPr="00F2442C" w:rsidDel="001653EB">
          <w:rPr>
            <w:rFonts w:ascii="David" w:hAnsi="David" w:hint="eastAsia"/>
            <w:b/>
            <w:bCs/>
            <w:caps/>
            <w:sz w:val="24"/>
            <w:rtl/>
          </w:rPr>
          <w:delText>נוסטרו</w:delText>
        </w:r>
      </w:del>
      <w:ins w:id="147" w:author="מחבר">
        <w:del w:id="148" w:author="מחבר">
          <w:r w:rsidR="000D5274" w:rsidRPr="00F2442C" w:rsidDel="001653EB">
            <w:rPr>
              <w:rFonts w:ascii="David" w:hAnsi="David"/>
              <w:b/>
              <w:bCs/>
              <w:caps/>
              <w:sz w:val="24"/>
              <w:rtl/>
            </w:rPr>
            <w:delText xml:space="preserve"> בלבד</w:delText>
          </w:r>
        </w:del>
      </w:ins>
      <w:del w:id="149" w:author="מחבר">
        <w:r w:rsidRPr="00F2442C" w:rsidDel="001653EB">
          <w:rPr>
            <w:rFonts w:ascii="David" w:hAnsi="David"/>
            <w:b/>
            <w:bCs/>
            <w:caps/>
            <w:sz w:val="24"/>
            <w:rtl/>
          </w:rPr>
          <w:delText xml:space="preserve"> – </w:delText>
        </w:r>
        <w:r w:rsidRPr="00F2442C" w:rsidDel="005F6BDD">
          <w:rPr>
            <w:rFonts w:ascii="David" w:hAnsi="David" w:hint="eastAsia"/>
            <w:b/>
            <w:bCs/>
            <w:caps/>
            <w:sz w:val="24"/>
            <w:rtl/>
          </w:rPr>
          <w:delText>יש</w:delText>
        </w:r>
        <w:r w:rsidRPr="00F2442C" w:rsidDel="005F6BDD">
          <w:rPr>
            <w:rFonts w:ascii="David" w:hAnsi="David"/>
            <w:b/>
            <w:bCs/>
            <w:caps/>
            <w:sz w:val="24"/>
            <w:rtl/>
          </w:rPr>
          <w:delText xml:space="preserve"> לדווח </w:delText>
        </w:r>
      </w:del>
      <w:ins w:id="150" w:author="מחבר">
        <w:del w:id="151" w:author="מחבר">
          <w:r w:rsidR="00324D7E" w:rsidRPr="00F2442C" w:rsidDel="005F6BDD">
            <w:rPr>
              <w:rFonts w:ascii="David" w:hAnsi="David" w:hint="eastAsia"/>
              <w:b/>
              <w:bCs/>
              <w:caps/>
              <w:sz w:val="24"/>
              <w:rtl/>
            </w:rPr>
            <w:delText>נתון</w:delText>
          </w:r>
          <w:r w:rsidR="00324D7E" w:rsidRPr="00F2442C" w:rsidDel="005F6BDD">
            <w:rPr>
              <w:rFonts w:ascii="David" w:hAnsi="David"/>
              <w:b/>
              <w:bCs/>
              <w:caps/>
              <w:sz w:val="24"/>
              <w:rtl/>
            </w:rPr>
            <w:delText xml:space="preserve"> </w:delText>
          </w:r>
          <w:r w:rsidR="00324D7E" w:rsidRPr="00F2442C" w:rsidDel="005F6BDD">
            <w:rPr>
              <w:rFonts w:ascii="David" w:hAnsi="David" w:hint="eastAsia"/>
              <w:b/>
              <w:bCs/>
              <w:caps/>
              <w:sz w:val="24"/>
              <w:rtl/>
            </w:rPr>
            <w:delText>בעמודה</w:delText>
          </w:r>
          <w:r w:rsidR="00324D7E" w:rsidRPr="00F2442C" w:rsidDel="005F6BDD">
            <w:rPr>
              <w:rFonts w:ascii="David" w:hAnsi="David"/>
              <w:b/>
              <w:bCs/>
              <w:caps/>
              <w:sz w:val="24"/>
              <w:rtl/>
            </w:rPr>
            <w:delText xml:space="preserve"> </w:delText>
          </w:r>
        </w:del>
      </w:ins>
      <w:del w:id="152" w:author="מחבר">
        <w:r w:rsidRPr="00F2442C" w:rsidDel="00324D7E">
          <w:rPr>
            <w:rFonts w:ascii="David" w:hAnsi="David" w:hint="eastAsia"/>
            <w:b/>
            <w:bCs/>
            <w:caps/>
            <w:sz w:val="24"/>
            <w:rtl/>
          </w:rPr>
          <w:delText>בעמודות</w:delText>
        </w:r>
        <w:r w:rsidRPr="00F2442C" w:rsidDel="00EF0C24">
          <w:rPr>
            <w:rFonts w:ascii="David" w:hAnsi="David"/>
            <w:b/>
            <w:bCs/>
            <w:caps/>
            <w:sz w:val="24"/>
          </w:rPr>
          <w:delText xml:space="preserve"> </w:delText>
        </w:r>
        <w:r w:rsidRPr="00EF0C24" w:rsidDel="007F6A07">
          <w:rPr>
            <w:rFonts w:ascii="David" w:hAnsi="David"/>
            <w:b/>
            <w:bCs/>
            <w:caps/>
            <w:sz w:val="24"/>
            <w:rtl/>
          </w:rPr>
          <w:delText>"עלות</w:delText>
        </w:r>
      </w:del>
      <w:ins w:id="153" w:author="מחבר">
        <w:del w:id="154" w:author="מחבר">
          <w:r w:rsidR="004D5CB3" w:rsidRPr="00EF0C24" w:rsidDel="007F6A07">
            <w:rPr>
              <w:rFonts w:ascii="David" w:hAnsi="David"/>
              <w:b/>
              <w:bCs/>
              <w:caps/>
              <w:sz w:val="24"/>
              <w:rtl/>
            </w:rPr>
            <w:delText xml:space="preserve"> מופחתת</w:delText>
          </w:r>
        </w:del>
      </w:ins>
      <w:del w:id="155" w:author="מחבר">
        <w:r w:rsidRPr="00EF0C24" w:rsidDel="007F6A07">
          <w:rPr>
            <w:rFonts w:ascii="David" w:hAnsi="David"/>
            <w:b/>
            <w:bCs/>
            <w:caps/>
            <w:sz w:val="24"/>
            <w:rtl/>
          </w:rPr>
          <w:delText xml:space="preserve">", "השיטה שיושמה בדוח הכספי", </w:delText>
        </w:r>
        <w:r w:rsidRPr="00EF0C24" w:rsidDel="005F6BDD">
          <w:rPr>
            <w:rFonts w:ascii="David" w:hAnsi="David"/>
            <w:b/>
            <w:bCs/>
            <w:caps/>
            <w:sz w:val="24"/>
            <w:rtl/>
          </w:rPr>
          <w:delText xml:space="preserve">"תשואה </w:delText>
        </w:r>
        <w:r w:rsidRPr="00EF0C24" w:rsidDel="005F6BDD">
          <w:rPr>
            <w:rFonts w:ascii="David" w:hAnsi="David" w:hint="eastAsia"/>
            <w:b/>
            <w:bCs/>
            <w:caps/>
            <w:sz w:val="24"/>
            <w:rtl/>
          </w:rPr>
          <w:delText>לפדיון</w:delText>
        </w:r>
        <w:r w:rsidRPr="00EF0C24" w:rsidDel="005F6BDD">
          <w:rPr>
            <w:rFonts w:ascii="David" w:hAnsi="David"/>
            <w:b/>
            <w:bCs/>
            <w:caps/>
            <w:sz w:val="24"/>
            <w:rtl/>
          </w:rPr>
          <w:delText xml:space="preserve"> </w:delText>
        </w:r>
        <w:r w:rsidRPr="00EF0C24" w:rsidDel="005F6BDD">
          <w:rPr>
            <w:rFonts w:ascii="David" w:hAnsi="David" w:hint="eastAsia"/>
            <w:b/>
            <w:bCs/>
            <w:caps/>
            <w:sz w:val="24"/>
            <w:rtl/>
          </w:rPr>
          <w:delText>לפי</w:delText>
        </w:r>
        <w:r w:rsidRPr="00EF0C24" w:rsidDel="005F6BDD">
          <w:rPr>
            <w:rFonts w:ascii="David" w:hAnsi="David"/>
            <w:b/>
            <w:bCs/>
            <w:caps/>
            <w:sz w:val="24"/>
            <w:rtl/>
          </w:rPr>
          <w:delText xml:space="preserve"> </w:delText>
        </w:r>
        <w:r w:rsidRPr="00EF0C24" w:rsidDel="005F6BDD">
          <w:rPr>
            <w:rFonts w:ascii="David" w:hAnsi="David" w:hint="eastAsia"/>
            <w:b/>
            <w:bCs/>
            <w:caps/>
            <w:sz w:val="24"/>
            <w:rtl/>
          </w:rPr>
          <w:delText>שווי</w:delText>
        </w:r>
        <w:r w:rsidRPr="00EF0C24" w:rsidDel="005F6BDD">
          <w:rPr>
            <w:rFonts w:ascii="David" w:hAnsi="David"/>
            <w:b/>
            <w:bCs/>
            <w:caps/>
            <w:sz w:val="24"/>
            <w:rtl/>
          </w:rPr>
          <w:delText xml:space="preserve"> </w:delText>
        </w:r>
        <w:r w:rsidRPr="00EF0C24" w:rsidDel="005F6BDD">
          <w:rPr>
            <w:rFonts w:ascii="David" w:hAnsi="David" w:hint="eastAsia"/>
            <w:b/>
            <w:bCs/>
            <w:caps/>
            <w:sz w:val="24"/>
            <w:rtl/>
          </w:rPr>
          <w:delText>הוגן</w:delText>
        </w:r>
        <w:r w:rsidRPr="00EF0C24" w:rsidDel="005F6BDD">
          <w:rPr>
            <w:rFonts w:ascii="David" w:hAnsi="David"/>
            <w:b/>
            <w:bCs/>
            <w:caps/>
            <w:sz w:val="24"/>
            <w:rtl/>
          </w:rPr>
          <w:delText>"</w:delText>
        </w:r>
      </w:del>
      <w:ins w:id="156" w:author="מחבר">
        <w:del w:id="157" w:author="מחבר">
          <w:r w:rsidR="001653EB" w:rsidRPr="00EF0C24" w:rsidDel="005F6BDD">
            <w:rPr>
              <w:rFonts w:ascii="David" w:hAnsi="David"/>
              <w:b/>
              <w:bCs/>
              <w:caps/>
              <w:sz w:val="24"/>
              <w:rtl/>
            </w:rPr>
            <w:delText xml:space="preserve"> לגבי נכסי הנוסטרו, ב</w:delText>
          </w:r>
          <w:r w:rsidR="00DB59E2" w:rsidRPr="00EF0C24" w:rsidDel="005F6BDD">
            <w:rPr>
              <w:rFonts w:ascii="David" w:hAnsi="David" w:hint="cs"/>
              <w:b/>
              <w:bCs/>
              <w:caps/>
              <w:sz w:val="24"/>
              <w:rtl/>
            </w:rPr>
            <w:delText>ל</w:delText>
          </w:r>
          <w:r w:rsidR="001653EB" w:rsidRPr="00EF0C24" w:rsidDel="005F6BDD">
            <w:rPr>
              <w:rFonts w:ascii="David" w:hAnsi="David" w:hint="eastAsia"/>
              <w:b/>
              <w:bCs/>
              <w:caps/>
              <w:sz w:val="24"/>
              <w:rtl/>
            </w:rPr>
            <w:delText>בד</w:delText>
          </w:r>
          <w:r w:rsidR="00C2624E" w:rsidRPr="00EF0C24" w:rsidDel="005F6BDD">
            <w:rPr>
              <w:rFonts w:ascii="David" w:hAnsi="David"/>
              <w:b/>
              <w:bCs/>
              <w:caps/>
              <w:sz w:val="24"/>
              <w:rtl/>
            </w:rPr>
            <w:delText>.</w:delText>
          </w:r>
        </w:del>
      </w:ins>
      <w:del w:id="158" w:author="מחבר">
        <w:r w:rsidRPr="00EF0C24" w:rsidDel="00EF0C24">
          <w:rPr>
            <w:rFonts w:ascii="David" w:hAnsi="David"/>
            <w:b/>
            <w:bCs/>
            <w:caps/>
            <w:sz w:val="24"/>
            <w:rtl/>
          </w:rPr>
          <w:delText xml:space="preserve"> </w:delText>
        </w:r>
        <w:r w:rsidRPr="00EF0C24" w:rsidDel="007F6A07">
          <w:rPr>
            <w:rFonts w:ascii="David" w:hAnsi="David" w:hint="eastAsia"/>
            <w:b/>
            <w:bCs/>
            <w:caps/>
            <w:sz w:val="24"/>
            <w:rtl/>
          </w:rPr>
          <w:delText>מידע</w:delText>
        </w:r>
        <w:r w:rsidRPr="00EF0C24" w:rsidDel="007F6A07">
          <w:rPr>
            <w:rFonts w:ascii="David" w:hAnsi="David"/>
            <w:b/>
            <w:bCs/>
            <w:caps/>
            <w:sz w:val="24"/>
            <w:rtl/>
          </w:rPr>
          <w:delText xml:space="preserve"> </w:delText>
        </w:r>
        <w:r w:rsidRPr="00EF0C24" w:rsidDel="007F6A07">
          <w:rPr>
            <w:rFonts w:ascii="David" w:hAnsi="David" w:hint="eastAsia"/>
            <w:b/>
            <w:bCs/>
            <w:caps/>
            <w:sz w:val="24"/>
            <w:rtl/>
          </w:rPr>
          <w:delText>מלא</w:delText>
        </w:r>
        <w:r w:rsidRPr="00EF0C24" w:rsidDel="007F6A07">
          <w:rPr>
            <w:rFonts w:ascii="David" w:hAnsi="David"/>
            <w:b/>
            <w:bCs/>
            <w:caps/>
            <w:sz w:val="24"/>
            <w:rtl/>
          </w:rPr>
          <w:delText>.</w:delText>
        </w:r>
      </w:del>
    </w:p>
    <w:p w14:paraId="02873A97" w14:textId="67543B6A" w:rsidR="00CD54BD" w:rsidRPr="00CD54BD" w:rsidDel="004D5CB3" w:rsidRDefault="00CD54BD" w:rsidP="00CD54BD">
      <w:pPr>
        <w:pStyle w:val="1"/>
        <w:numPr>
          <w:ilvl w:val="1"/>
          <w:numId w:val="23"/>
        </w:numPr>
        <w:spacing w:before="120" w:line="360" w:lineRule="auto"/>
        <w:rPr>
          <w:del w:id="159" w:author="מחבר"/>
          <w:rFonts w:ascii="David" w:hAnsi="David"/>
          <w:b w:val="0"/>
          <w:bCs w:val="0"/>
          <w:caps w:val="0"/>
          <w:spacing w:val="0"/>
          <w:sz w:val="24"/>
          <w:szCs w:val="24"/>
        </w:rPr>
      </w:pPr>
      <w:del w:id="160" w:author="מחבר">
        <w:r w:rsidRPr="00CD54BD" w:rsidDel="004D5CB3">
          <w:rPr>
            <w:rFonts w:ascii="David" w:hAnsi="David" w:hint="cs"/>
            <w:b w:val="0"/>
            <w:bCs w:val="0"/>
            <w:caps w:val="0"/>
            <w:spacing w:val="0"/>
            <w:sz w:val="24"/>
            <w:szCs w:val="24"/>
            <w:rtl/>
          </w:rPr>
          <w:delText>גיליונות "</w:delText>
        </w:r>
        <w:r w:rsidRPr="00CD54BD" w:rsidDel="004D5CB3">
          <w:rPr>
            <w:rFonts w:ascii="David" w:hAnsi="David" w:hint="eastAsia"/>
            <w:b w:val="0"/>
            <w:bCs w:val="0"/>
            <w:caps w:val="0"/>
            <w:spacing w:val="0"/>
            <w:sz w:val="24"/>
            <w:szCs w:val="24"/>
            <w:rtl/>
          </w:rPr>
          <w:delText>אג</w:delText>
        </w:r>
        <w:r w:rsidRPr="00CD54BD" w:rsidDel="004D5CB3">
          <w:rPr>
            <w:rFonts w:ascii="David" w:hAnsi="David"/>
            <w:b w:val="0"/>
            <w:bCs w:val="0"/>
            <w:caps w:val="0"/>
            <w:spacing w:val="0"/>
            <w:sz w:val="24"/>
            <w:szCs w:val="24"/>
            <w:rtl/>
          </w:rPr>
          <w:delText>"</w:delText>
        </w:r>
        <w:r w:rsidRPr="00CD54BD" w:rsidDel="004D5CB3">
          <w:rPr>
            <w:rFonts w:ascii="David" w:hAnsi="David" w:hint="eastAsia"/>
            <w:b w:val="0"/>
            <w:bCs w:val="0"/>
            <w:caps w:val="0"/>
            <w:spacing w:val="0"/>
            <w:sz w:val="24"/>
            <w:szCs w:val="24"/>
            <w:rtl/>
          </w:rPr>
          <w:delText>ח</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קונצני</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סחיר</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לפי</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ע</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מופחתת</w:delText>
        </w:r>
        <w:r w:rsidRPr="00CD54BD" w:rsidDel="004D5CB3">
          <w:rPr>
            <w:rFonts w:ascii="David" w:hAnsi="David" w:hint="cs"/>
            <w:b w:val="0"/>
            <w:bCs w:val="0"/>
            <w:caps w:val="0"/>
            <w:spacing w:val="0"/>
            <w:sz w:val="24"/>
            <w:szCs w:val="24"/>
            <w:rtl/>
          </w:rPr>
          <w:delText>", "</w:delText>
        </w:r>
        <w:r w:rsidRPr="00CD54BD" w:rsidDel="004D5CB3">
          <w:rPr>
            <w:rFonts w:ascii="David" w:hAnsi="David" w:hint="eastAsia"/>
            <w:b w:val="0"/>
            <w:bCs w:val="0"/>
            <w:caps w:val="0"/>
            <w:spacing w:val="0"/>
            <w:sz w:val="24"/>
            <w:szCs w:val="24"/>
            <w:rtl/>
          </w:rPr>
          <w:delText>אג</w:delText>
        </w:r>
        <w:r w:rsidRPr="00CD54BD" w:rsidDel="004D5CB3">
          <w:rPr>
            <w:rFonts w:ascii="David" w:hAnsi="David"/>
            <w:b w:val="0"/>
            <w:bCs w:val="0"/>
            <w:caps w:val="0"/>
            <w:spacing w:val="0"/>
            <w:sz w:val="24"/>
            <w:szCs w:val="24"/>
            <w:rtl/>
          </w:rPr>
          <w:delText>"</w:delText>
        </w:r>
        <w:r w:rsidRPr="00CD54BD" w:rsidDel="004D5CB3">
          <w:rPr>
            <w:rFonts w:ascii="David" w:hAnsi="David" w:hint="eastAsia"/>
            <w:b w:val="0"/>
            <w:bCs w:val="0"/>
            <w:caps w:val="0"/>
            <w:spacing w:val="0"/>
            <w:sz w:val="24"/>
            <w:szCs w:val="24"/>
            <w:rtl/>
          </w:rPr>
          <w:delText>ח</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קונצני</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לא</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סחיר</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ע</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מופחתת</w:delText>
        </w:r>
        <w:r w:rsidRPr="00CD54BD" w:rsidDel="004D5CB3">
          <w:rPr>
            <w:rFonts w:ascii="David" w:hAnsi="David" w:hint="cs"/>
            <w:b w:val="0"/>
            <w:bCs w:val="0"/>
            <w:caps w:val="0"/>
            <w:spacing w:val="0"/>
            <w:sz w:val="24"/>
            <w:szCs w:val="24"/>
            <w:rtl/>
          </w:rPr>
          <w:delText>" ו"</w:delText>
        </w:r>
        <w:r w:rsidRPr="00CD54BD" w:rsidDel="004D5CB3">
          <w:rPr>
            <w:rFonts w:ascii="David" w:hAnsi="David" w:hint="eastAsia"/>
            <w:b w:val="0"/>
            <w:bCs w:val="0"/>
            <w:caps w:val="0"/>
            <w:spacing w:val="0"/>
            <w:sz w:val="24"/>
            <w:szCs w:val="24"/>
            <w:rtl/>
          </w:rPr>
          <w:delText>אשראי</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לווים</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לפי</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ע</w:delText>
        </w:r>
        <w:r w:rsidRPr="00CD54BD" w:rsidDel="004D5CB3">
          <w:rPr>
            <w:rFonts w:ascii="David" w:hAnsi="David"/>
            <w:b w:val="0"/>
            <w:bCs w:val="0"/>
            <w:caps w:val="0"/>
            <w:spacing w:val="0"/>
            <w:sz w:val="24"/>
            <w:szCs w:val="24"/>
            <w:rtl/>
          </w:rPr>
          <w:delText xml:space="preserve">' </w:delText>
        </w:r>
        <w:r w:rsidRPr="00CD54BD" w:rsidDel="004D5CB3">
          <w:rPr>
            <w:rFonts w:ascii="David" w:hAnsi="David" w:hint="eastAsia"/>
            <w:b w:val="0"/>
            <w:bCs w:val="0"/>
            <w:caps w:val="0"/>
            <w:spacing w:val="0"/>
            <w:sz w:val="24"/>
            <w:szCs w:val="24"/>
            <w:rtl/>
          </w:rPr>
          <w:delText>מופחתת</w:delText>
        </w:r>
        <w:r w:rsidRPr="00CD54BD" w:rsidDel="004D5CB3">
          <w:rPr>
            <w:rFonts w:ascii="David" w:hAnsi="David" w:hint="cs"/>
            <w:b w:val="0"/>
            <w:bCs w:val="0"/>
            <w:caps w:val="0"/>
            <w:spacing w:val="0"/>
            <w:sz w:val="24"/>
            <w:szCs w:val="24"/>
            <w:rtl/>
          </w:rPr>
          <w:delText>" ידווחו לגבי נכס</w:delText>
        </w:r>
        <w:r w:rsidR="0025715F" w:rsidDel="004D5CB3">
          <w:rPr>
            <w:rFonts w:ascii="David" w:hAnsi="David" w:hint="cs"/>
            <w:b w:val="0"/>
            <w:bCs w:val="0"/>
            <w:caps w:val="0"/>
            <w:spacing w:val="0"/>
            <w:sz w:val="24"/>
            <w:szCs w:val="24"/>
            <w:rtl/>
          </w:rPr>
          <w:delText>י</w:delText>
        </w:r>
        <w:r w:rsidRPr="00CD54BD" w:rsidDel="004D5CB3">
          <w:rPr>
            <w:rFonts w:ascii="David" w:hAnsi="David" w:hint="cs"/>
            <w:b w:val="0"/>
            <w:bCs w:val="0"/>
            <w:caps w:val="0"/>
            <w:spacing w:val="0"/>
            <w:sz w:val="24"/>
            <w:szCs w:val="24"/>
            <w:rtl/>
          </w:rPr>
          <w:delText xml:space="preserve"> עמיתים או מבוטחים בלבד.</w:delText>
        </w:r>
      </w:del>
    </w:p>
    <w:p w14:paraId="18DF6DD4" w14:textId="3DF2832A" w:rsidR="00972C22" w:rsidRPr="00455BC3" w:rsidRDefault="00972C22" w:rsidP="002015FF">
      <w:pPr>
        <w:pStyle w:val="1"/>
        <w:numPr>
          <w:ilvl w:val="1"/>
          <w:numId w:val="23"/>
        </w:numPr>
        <w:spacing w:before="120" w:line="360" w:lineRule="auto"/>
        <w:rPr>
          <w:rFonts w:ascii="David" w:hAnsi="David"/>
          <w:b w:val="0"/>
          <w:bCs w:val="0"/>
          <w:caps w:val="0"/>
          <w:spacing w:val="0"/>
          <w:sz w:val="24"/>
          <w:szCs w:val="24"/>
        </w:rPr>
      </w:pPr>
      <w:del w:id="161" w:author="מחבר">
        <w:r w:rsidDel="004D5CB3">
          <w:rPr>
            <w:rFonts w:ascii="David" w:hAnsi="David" w:hint="cs"/>
            <w:b w:val="0"/>
            <w:bCs w:val="0"/>
            <w:caps w:val="0"/>
            <w:spacing w:val="0"/>
            <w:sz w:val="24"/>
            <w:szCs w:val="24"/>
            <w:rtl/>
          </w:rPr>
          <w:delText xml:space="preserve"> </w:delText>
        </w:r>
      </w:del>
      <w:r>
        <w:rPr>
          <w:rFonts w:ascii="David" w:hAnsi="David" w:hint="cs"/>
          <w:b w:val="0"/>
          <w:bCs w:val="0"/>
          <w:caps w:val="0"/>
          <w:spacing w:val="0"/>
          <w:sz w:val="24"/>
          <w:szCs w:val="24"/>
          <w:rtl/>
        </w:rPr>
        <w:t xml:space="preserve">נתונים בעמודות המסומנות ב–"*" בנספח </w:t>
      </w:r>
      <w:ins w:id="162" w:author="מחבר">
        <w:r w:rsidR="002015FF">
          <w:rPr>
            <w:rFonts w:ascii="David" w:hAnsi="David" w:hint="cs"/>
            <w:b w:val="0"/>
            <w:bCs w:val="0"/>
            <w:caps w:val="0"/>
            <w:spacing w:val="0"/>
            <w:sz w:val="24"/>
            <w:szCs w:val="24"/>
            <w:rtl/>
          </w:rPr>
          <w:t>א' לפרק זה</w:t>
        </w:r>
      </w:ins>
      <w:del w:id="163" w:author="מחבר">
        <w:r w:rsidDel="002015FF">
          <w:rPr>
            <w:rFonts w:ascii="David" w:hAnsi="David" w:hint="cs"/>
            <w:b w:val="0"/>
            <w:bCs w:val="0"/>
            <w:caps w:val="0"/>
            <w:spacing w:val="0"/>
            <w:sz w:val="24"/>
            <w:szCs w:val="24"/>
            <w:rtl/>
          </w:rPr>
          <w:delText>זה</w:delText>
        </w:r>
      </w:del>
      <w:r>
        <w:rPr>
          <w:rFonts w:ascii="David" w:hAnsi="David" w:hint="cs"/>
          <w:b w:val="0"/>
          <w:bCs w:val="0"/>
          <w:caps w:val="0"/>
          <w:spacing w:val="0"/>
          <w:sz w:val="24"/>
          <w:szCs w:val="24"/>
          <w:rtl/>
        </w:rPr>
        <w:t xml:space="preserve"> יהיו נתונים אותם ניתן יהיה שלא לכלול בדיווח המפורסם לציבור באתר האינטרנט של הגוף המוסדי.</w:t>
      </w:r>
      <w:ins w:id="164" w:author="מחבר">
        <w:r w:rsidR="00E91628">
          <w:rPr>
            <w:rFonts w:ascii="David" w:hAnsi="David" w:hint="cs"/>
            <w:b w:val="0"/>
            <w:bCs w:val="0"/>
            <w:caps w:val="0"/>
            <w:spacing w:val="0"/>
            <w:sz w:val="24"/>
            <w:szCs w:val="24"/>
            <w:rtl/>
          </w:rPr>
          <w:t xml:space="preserve"> </w:t>
        </w:r>
        <w:del w:id="165" w:author="מחבר">
          <w:r w:rsidR="00E91628" w:rsidDel="002015FF">
            <w:rPr>
              <w:rFonts w:ascii="David" w:hAnsi="David" w:hint="cs"/>
              <w:b w:val="0"/>
              <w:bCs w:val="0"/>
              <w:caps w:val="0"/>
              <w:spacing w:val="0"/>
              <w:sz w:val="24"/>
              <w:szCs w:val="24"/>
              <w:rtl/>
            </w:rPr>
            <w:delText>ראה, נספח א' לחלק זה.</w:delText>
          </w:r>
        </w:del>
      </w:ins>
      <w:del w:id="166" w:author="מחבר">
        <w:r w:rsidDel="002015FF">
          <w:rPr>
            <w:rFonts w:ascii="David" w:hAnsi="David" w:hint="cs"/>
            <w:b w:val="0"/>
            <w:bCs w:val="0"/>
            <w:caps w:val="0"/>
            <w:spacing w:val="0"/>
            <w:sz w:val="24"/>
            <w:szCs w:val="24"/>
            <w:rtl/>
          </w:rPr>
          <w:delText xml:space="preserve"> </w:delText>
        </w:r>
      </w:del>
    </w:p>
    <w:p w14:paraId="4E850F9F" w14:textId="2ED71A24" w:rsidR="00972C22" w:rsidRPr="00852D7A" w:rsidRDefault="00972C22" w:rsidP="002015FF">
      <w:pPr>
        <w:pStyle w:val="1"/>
        <w:numPr>
          <w:ilvl w:val="1"/>
          <w:numId w:val="23"/>
        </w:numPr>
        <w:spacing w:before="120" w:line="360" w:lineRule="auto"/>
        <w:rPr>
          <w:rFonts w:ascii="David" w:hAnsi="David"/>
          <w:b w:val="0"/>
          <w:bCs w:val="0"/>
          <w:caps w:val="0"/>
          <w:spacing w:val="0"/>
          <w:sz w:val="24"/>
          <w:szCs w:val="24"/>
        </w:rPr>
      </w:pPr>
      <w:r w:rsidRPr="00852D7A">
        <w:rPr>
          <w:rFonts w:ascii="David" w:hAnsi="David" w:hint="eastAsia"/>
          <w:b w:val="0"/>
          <w:bCs w:val="0"/>
          <w:caps w:val="0"/>
          <w:spacing w:val="0"/>
          <w:sz w:val="24"/>
          <w:szCs w:val="24"/>
          <w:rtl/>
        </w:rPr>
        <w:t>נתונים</w:t>
      </w:r>
      <w:r w:rsidRPr="00852D7A">
        <w:rPr>
          <w:rFonts w:ascii="David" w:hAnsi="David"/>
          <w:b w:val="0"/>
          <w:bCs w:val="0"/>
          <w:caps w:val="0"/>
          <w:spacing w:val="0"/>
          <w:sz w:val="24"/>
          <w:szCs w:val="24"/>
          <w:rtl/>
        </w:rPr>
        <w:t xml:space="preserve"> בעמודות המסומנות ב</w:t>
      </w:r>
      <w:r>
        <w:rPr>
          <w:rFonts w:ascii="David" w:hAnsi="David"/>
          <w:b w:val="0"/>
          <w:bCs w:val="0"/>
          <w:caps w:val="0"/>
          <w:spacing w:val="0"/>
          <w:sz w:val="24"/>
          <w:szCs w:val="24"/>
          <w:rtl/>
        </w:rPr>
        <w:t>–</w:t>
      </w:r>
      <w:r>
        <w:rPr>
          <w:rFonts w:ascii="David" w:hAnsi="David" w:hint="cs"/>
          <w:b w:val="0"/>
          <w:bCs w:val="0"/>
          <w:caps w:val="0"/>
          <w:spacing w:val="0"/>
          <w:sz w:val="24"/>
          <w:szCs w:val="24"/>
          <w:rtl/>
        </w:rPr>
        <w:t>"</w:t>
      </w:r>
      <w:r>
        <w:rPr>
          <w:rFonts w:ascii="David" w:hAnsi="David"/>
          <w:b w:val="0"/>
          <w:bCs w:val="0"/>
          <w:caps w:val="0"/>
          <w:spacing w:val="0"/>
          <w:sz w:val="24"/>
          <w:szCs w:val="24"/>
          <w:rtl/>
        </w:rPr>
        <w:t>#</w:t>
      </w:r>
      <w:r>
        <w:rPr>
          <w:rFonts w:ascii="David" w:hAnsi="David" w:hint="cs"/>
          <w:b w:val="0"/>
          <w:bCs w:val="0"/>
          <w:caps w:val="0"/>
          <w:spacing w:val="0"/>
          <w:sz w:val="24"/>
          <w:szCs w:val="24"/>
          <w:rtl/>
        </w:rPr>
        <w:t>"</w:t>
      </w:r>
      <w:r w:rsidRPr="00852D7A">
        <w:rPr>
          <w:rFonts w:ascii="David" w:hAnsi="David"/>
          <w:b w:val="0"/>
          <w:bCs w:val="0"/>
          <w:caps w:val="0"/>
          <w:spacing w:val="0"/>
          <w:sz w:val="24"/>
          <w:szCs w:val="24"/>
          <w:rtl/>
        </w:rPr>
        <w:t xml:space="preserve"> </w:t>
      </w:r>
      <w:r w:rsidRPr="00852D7A">
        <w:rPr>
          <w:rFonts w:ascii="David" w:hAnsi="David" w:hint="eastAsia"/>
          <w:b w:val="0"/>
          <w:bCs w:val="0"/>
          <w:caps w:val="0"/>
          <w:spacing w:val="0"/>
          <w:sz w:val="24"/>
          <w:szCs w:val="24"/>
          <w:rtl/>
        </w:rPr>
        <w:t>בנספח</w:t>
      </w:r>
      <w:r w:rsidRPr="00852D7A">
        <w:rPr>
          <w:rFonts w:ascii="David" w:hAnsi="David"/>
          <w:b w:val="0"/>
          <w:bCs w:val="0"/>
          <w:caps w:val="0"/>
          <w:spacing w:val="0"/>
          <w:sz w:val="24"/>
          <w:szCs w:val="24"/>
          <w:rtl/>
        </w:rPr>
        <w:t xml:space="preserve"> </w:t>
      </w:r>
      <w:ins w:id="167" w:author="מחבר">
        <w:r w:rsidR="002015FF">
          <w:rPr>
            <w:rFonts w:ascii="David" w:hAnsi="David" w:hint="cs"/>
            <w:b w:val="0"/>
            <w:bCs w:val="0"/>
            <w:caps w:val="0"/>
            <w:spacing w:val="0"/>
            <w:sz w:val="24"/>
            <w:szCs w:val="24"/>
            <w:rtl/>
          </w:rPr>
          <w:t xml:space="preserve">ב' לפרק </w:t>
        </w:r>
      </w:ins>
      <w:r w:rsidRPr="00852D7A">
        <w:rPr>
          <w:rFonts w:ascii="David" w:hAnsi="David"/>
          <w:b w:val="0"/>
          <w:bCs w:val="0"/>
          <w:caps w:val="0"/>
          <w:spacing w:val="0"/>
          <w:sz w:val="24"/>
          <w:szCs w:val="24"/>
          <w:rtl/>
        </w:rPr>
        <w:t>זה</w:t>
      </w:r>
      <w:r>
        <w:rPr>
          <w:rFonts w:ascii="David" w:hAnsi="David" w:hint="cs"/>
          <w:b w:val="0"/>
          <w:bCs w:val="0"/>
          <w:caps w:val="0"/>
          <w:spacing w:val="0"/>
          <w:sz w:val="24"/>
          <w:szCs w:val="24"/>
          <w:rtl/>
        </w:rPr>
        <w:t>,</w:t>
      </w:r>
      <w:r w:rsidRPr="00852D7A">
        <w:rPr>
          <w:rFonts w:ascii="David" w:hAnsi="David"/>
          <w:b w:val="0"/>
          <w:bCs w:val="0"/>
          <w:caps w:val="0"/>
          <w:spacing w:val="0"/>
          <w:sz w:val="24"/>
          <w:szCs w:val="24"/>
          <w:rtl/>
        </w:rPr>
        <w:t xml:space="preserve"> </w:t>
      </w:r>
      <w:r w:rsidRPr="00852D7A">
        <w:rPr>
          <w:rFonts w:ascii="David" w:hAnsi="David" w:hint="cs"/>
          <w:b w:val="0"/>
          <w:bCs w:val="0"/>
          <w:caps w:val="0"/>
          <w:spacing w:val="0"/>
          <w:sz w:val="24"/>
          <w:szCs w:val="24"/>
          <w:rtl/>
        </w:rPr>
        <w:t>ניתן יהיה לעדכן</w:t>
      </w:r>
      <w:r w:rsidRPr="00852D7A">
        <w:rPr>
          <w:rFonts w:ascii="David" w:hAnsi="David"/>
          <w:b w:val="0"/>
          <w:bCs w:val="0"/>
          <w:caps w:val="0"/>
          <w:spacing w:val="0"/>
          <w:sz w:val="24"/>
          <w:szCs w:val="24"/>
          <w:rtl/>
        </w:rPr>
        <w:t xml:space="preserve"> פעם בשנה בדיווח של הרבעון </w:t>
      </w:r>
      <w:r w:rsidRPr="00852D7A">
        <w:rPr>
          <w:rFonts w:ascii="David" w:hAnsi="David" w:hint="eastAsia"/>
          <w:b w:val="0"/>
          <w:bCs w:val="0"/>
          <w:caps w:val="0"/>
          <w:spacing w:val="0"/>
          <w:sz w:val="24"/>
          <w:szCs w:val="24"/>
          <w:rtl/>
        </w:rPr>
        <w:t>הרביעי</w:t>
      </w:r>
      <w:r w:rsidRPr="00852D7A">
        <w:rPr>
          <w:rFonts w:ascii="David" w:hAnsi="David" w:hint="cs"/>
          <w:b w:val="0"/>
          <w:bCs w:val="0"/>
          <w:caps w:val="0"/>
          <w:spacing w:val="0"/>
          <w:sz w:val="24"/>
          <w:szCs w:val="24"/>
          <w:rtl/>
        </w:rPr>
        <w:t>, וביתר הרבעונים ניתן יהיה לדווח את אותם הנתונים שדווחו ברבעון הקודם</w:t>
      </w:r>
      <w:r w:rsidRPr="00852D7A">
        <w:rPr>
          <w:rFonts w:ascii="David" w:hAnsi="David"/>
          <w:b w:val="0"/>
          <w:bCs w:val="0"/>
          <w:caps w:val="0"/>
          <w:spacing w:val="0"/>
          <w:sz w:val="24"/>
          <w:szCs w:val="24"/>
          <w:rtl/>
        </w:rPr>
        <w:t>.</w:t>
      </w:r>
      <w:ins w:id="168" w:author="מחבר">
        <w:del w:id="169" w:author="מחבר">
          <w:r w:rsidR="00E91628" w:rsidDel="002015FF">
            <w:rPr>
              <w:rFonts w:ascii="David" w:hAnsi="David" w:hint="cs"/>
              <w:b w:val="0"/>
              <w:bCs w:val="0"/>
              <w:caps w:val="0"/>
              <w:spacing w:val="0"/>
              <w:sz w:val="24"/>
              <w:szCs w:val="24"/>
              <w:rtl/>
            </w:rPr>
            <w:delText xml:space="preserve"> ראה, נספח ב' לחלק זה.</w:delText>
          </w:r>
        </w:del>
      </w:ins>
    </w:p>
    <w:p w14:paraId="61B51AAE" w14:textId="5F50EA37" w:rsidR="00972C22" w:rsidRPr="0006031C" w:rsidRDefault="00972C22" w:rsidP="00972C22">
      <w:pPr>
        <w:pStyle w:val="1"/>
        <w:numPr>
          <w:ilvl w:val="1"/>
          <w:numId w:val="23"/>
        </w:numPr>
        <w:spacing w:before="120" w:line="360" w:lineRule="auto"/>
        <w:rPr>
          <w:rFonts w:ascii="David" w:hAnsi="David"/>
          <w:b w:val="0"/>
          <w:bCs w:val="0"/>
          <w:caps w:val="0"/>
          <w:spacing w:val="0"/>
          <w:sz w:val="24"/>
          <w:szCs w:val="24"/>
        </w:rPr>
      </w:pPr>
      <w:r w:rsidRPr="0006031C">
        <w:rPr>
          <w:rFonts w:ascii="David" w:hAnsi="David"/>
          <w:b w:val="0"/>
          <w:bCs w:val="0"/>
          <w:caps w:val="0"/>
          <w:spacing w:val="0"/>
          <w:sz w:val="24"/>
          <w:szCs w:val="24"/>
          <w:rtl/>
        </w:rPr>
        <w:lastRenderedPageBreak/>
        <w:t>יש להקפיד על שלמות ותקינות הדיווח תוך התאמה מדויקת</w:t>
      </w:r>
      <w:r>
        <w:rPr>
          <w:rFonts w:ascii="David" w:hAnsi="David" w:hint="cs"/>
          <w:b w:val="0"/>
          <w:bCs w:val="0"/>
          <w:caps w:val="0"/>
          <w:spacing w:val="0"/>
          <w:sz w:val="24"/>
          <w:szCs w:val="24"/>
          <w:rtl/>
        </w:rPr>
        <w:t xml:space="preserve"> למבנה קובץ הדיווח על כל פרטיו</w:t>
      </w:r>
      <w:ins w:id="170" w:author="מחבר">
        <w:r w:rsidR="00EF3FBF">
          <w:rPr>
            <w:rFonts w:ascii="David" w:hAnsi="David" w:hint="cs"/>
            <w:b w:val="0"/>
            <w:bCs w:val="0"/>
            <w:caps w:val="0"/>
            <w:spacing w:val="0"/>
            <w:sz w:val="24"/>
            <w:szCs w:val="24"/>
            <w:rtl/>
          </w:rPr>
          <w:t xml:space="preserve"> ו</w:t>
        </w:r>
      </w:ins>
      <w:del w:id="171" w:author="מחבר">
        <w:r w:rsidRPr="0006031C" w:rsidDel="00EF3FBF">
          <w:rPr>
            <w:rFonts w:ascii="David" w:hAnsi="David"/>
            <w:b w:val="0"/>
            <w:bCs w:val="0"/>
            <w:caps w:val="0"/>
            <w:spacing w:val="0"/>
            <w:sz w:val="24"/>
            <w:szCs w:val="24"/>
            <w:rtl/>
          </w:rPr>
          <w:delText xml:space="preserve">, </w:delText>
        </w:r>
      </w:del>
      <w:r>
        <w:rPr>
          <w:rFonts w:ascii="David" w:hAnsi="David" w:hint="cs"/>
          <w:b w:val="0"/>
          <w:bCs w:val="0"/>
          <w:caps w:val="0"/>
          <w:spacing w:val="0"/>
          <w:sz w:val="24"/>
          <w:szCs w:val="24"/>
          <w:rtl/>
        </w:rPr>
        <w:t>תוך שימת לב ל</w:t>
      </w:r>
      <w:r w:rsidRPr="0006031C">
        <w:rPr>
          <w:rFonts w:ascii="David" w:hAnsi="David"/>
          <w:b w:val="0"/>
          <w:bCs w:val="0"/>
          <w:caps w:val="0"/>
          <w:spacing w:val="0"/>
          <w:sz w:val="24"/>
          <w:szCs w:val="24"/>
          <w:rtl/>
        </w:rPr>
        <w:t>דגשים הבאים:</w:t>
      </w:r>
    </w:p>
    <w:p w14:paraId="7BCD6FD5" w14:textId="77777777" w:rsidR="00972C22" w:rsidRPr="00A85F9E" w:rsidRDefault="00972C22" w:rsidP="00972C22">
      <w:pPr>
        <w:pStyle w:val="a7"/>
        <w:numPr>
          <w:ilvl w:val="2"/>
          <w:numId w:val="23"/>
        </w:numPr>
        <w:tabs>
          <w:tab w:val="left" w:pos="-3214"/>
        </w:tabs>
        <w:overflowPunct w:val="0"/>
        <w:autoSpaceDE w:val="0"/>
        <w:autoSpaceDN w:val="0"/>
        <w:adjustRightInd w:val="0"/>
        <w:spacing w:before="120" w:after="120" w:line="360" w:lineRule="auto"/>
        <w:textAlignment w:val="baseline"/>
        <w:outlineLvl w:val="2"/>
        <w:rPr>
          <w:rFonts w:ascii="David" w:hAnsi="David"/>
        </w:rPr>
      </w:pPr>
      <w:r w:rsidRPr="0006031C">
        <w:rPr>
          <w:rFonts w:ascii="David" w:hAnsi="David"/>
          <w:rtl/>
        </w:rPr>
        <w:t>אין להוסיף תרשימים, טבלאות ואיורים לגיליונות ואין להוסיף עיצובים, הערות שוליים או ערכים בעמודות שנמצאות מחוץ לטבלה.</w:t>
      </w:r>
    </w:p>
    <w:p w14:paraId="13482A6E" w14:textId="77777777" w:rsidR="00972C22" w:rsidRPr="00A85F9E" w:rsidRDefault="00972C22" w:rsidP="00972C22">
      <w:pPr>
        <w:pStyle w:val="a7"/>
        <w:numPr>
          <w:ilvl w:val="2"/>
          <w:numId w:val="23"/>
        </w:numPr>
        <w:tabs>
          <w:tab w:val="left" w:pos="-3214"/>
        </w:tabs>
        <w:overflowPunct w:val="0"/>
        <w:autoSpaceDE w:val="0"/>
        <w:autoSpaceDN w:val="0"/>
        <w:adjustRightInd w:val="0"/>
        <w:spacing w:before="120" w:after="120" w:line="360" w:lineRule="auto"/>
        <w:textAlignment w:val="baseline"/>
        <w:outlineLvl w:val="2"/>
        <w:rPr>
          <w:rFonts w:ascii="David" w:hAnsi="David"/>
          <w:rtl/>
        </w:rPr>
      </w:pPr>
      <w:r w:rsidRPr="0006031C">
        <w:rPr>
          <w:rFonts w:ascii="David" w:hAnsi="David"/>
          <w:rtl/>
        </w:rPr>
        <w:t>אין לשנות את מבנה הקובץ, את שמות הגיליונות ומספרם, את מספר העמודות, את שמות הסעיפים, את שמות הכותרות וכל מאפיין אחר של מבנה הטבלאות פרט למספר השורות.</w:t>
      </w:r>
    </w:p>
    <w:p w14:paraId="52906EBD" w14:textId="473E79CD" w:rsidR="00972C22" w:rsidRPr="00D167D5" w:rsidRDefault="00972C22" w:rsidP="00AE795C">
      <w:pPr>
        <w:pStyle w:val="a7"/>
        <w:numPr>
          <w:ilvl w:val="2"/>
          <w:numId w:val="23"/>
        </w:numPr>
        <w:tabs>
          <w:tab w:val="left" w:pos="-3214"/>
        </w:tabs>
        <w:overflowPunct w:val="0"/>
        <w:autoSpaceDE w:val="0"/>
        <w:autoSpaceDN w:val="0"/>
        <w:adjustRightInd w:val="0"/>
        <w:spacing w:before="120" w:after="120" w:line="360" w:lineRule="auto"/>
        <w:textAlignment w:val="baseline"/>
        <w:outlineLvl w:val="2"/>
        <w:rPr>
          <w:rFonts w:ascii="David" w:hAnsi="David"/>
          <w:b/>
          <w:bCs/>
          <w:caps/>
          <w:rtl/>
        </w:rPr>
      </w:pPr>
      <w:r w:rsidRPr="0006031C">
        <w:rPr>
          <w:rFonts w:ascii="David" w:hAnsi="David" w:hint="cs"/>
          <w:rtl/>
        </w:rPr>
        <w:t xml:space="preserve">בכל עמודה </w:t>
      </w:r>
      <w:del w:id="172" w:author="מחבר">
        <w:r w:rsidRPr="0006031C" w:rsidDel="00597935">
          <w:rPr>
            <w:rFonts w:ascii="David" w:hAnsi="David" w:hint="cs"/>
            <w:rtl/>
          </w:rPr>
          <w:delText xml:space="preserve">בה </w:delText>
        </w:r>
      </w:del>
      <w:ins w:id="173" w:author="מחבר">
        <w:r w:rsidR="00597935">
          <w:rPr>
            <w:rFonts w:ascii="David" w:hAnsi="David" w:hint="cs"/>
            <w:rtl/>
          </w:rPr>
          <w:t>לגביה</w:t>
        </w:r>
        <w:r w:rsidR="00597935" w:rsidRPr="0006031C">
          <w:rPr>
            <w:rFonts w:ascii="David" w:hAnsi="David" w:hint="cs"/>
            <w:rtl/>
          </w:rPr>
          <w:t xml:space="preserve"> </w:t>
        </w:r>
      </w:ins>
      <w:r w:rsidRPr="0006031C">
        <w:rPr>
          <w:rFonts w:ascii="David" w:hAnsi="David" w:hint="cs"/>
          <w:rtl/>
        </w:rPr>
        <w:t>מצוין בתבנית הדיווח כי יש להזין בה ערכים מרשימה סגורה, יש להקפיד על כתיבה מדויקת של המלל בהתאם לרשימה הרלוונטית לכל עמודה</w:t>
      </w:r>
      <w:r>
        <w:rPr>
          <w:rFonts w:ascii="David" w:hAnsi="David" w:hint="cs"/>
          <w:rtl/>
        </w:rPr>
        <w:t xml:space="preserve"> ללא תוספות, החסרות או רווחים</w:t>
      </w:r>
      <w:r w:rsidRPr="0006031C">
        <w:rPr>
          <w:rFonts w:ascii="David" w:hAnsi="David" w:hint="cs"/>
          <w:rtl/>
        </w:rPr>
        <w:t>.</w:t>
      </w:r>
      <w:r w:rsidRPr="00D167D5">
        <w:rPr>
          <w:rFonts w:ascii="David" w:hAnsi="David"/>
          <w:rtl/>
        </w:rPr>
        <w:t xml:space="preserve"> </w:t>
      </w:r>
    </w:p>
    <w:p w14:paraId="09F52C05" w14:textId="77777777" w:rsidR="00972C22" w:rsidRPr="0006031C" w:rsidDel="0063405D" w:rsidRDefault="00972C22" w:rsidP="0063405D">
      <w:pPr>
        <w:overflowPunct w:val="0"/>
        <w:autoSpaceDE w:val="0"/>
        <w:autoSpaceDN w:val="0"/>
        <w:adjustRightInd w:val="0"/>
        <w:spacing w:line="360" w:lineRule="auto"/>
        <w:textAlignment w:val="baseline"/>
        <w:rPr>
          <w:del w:id="174" w:author="מחבר"/>
          <w:rFonts w:ascii="David" w:hAnsi="David"/>
          <w:sz w:val="24"/>
        </w:rPr>
      </w:pPr>
    </w:p>
    <w:p w14:paraId="1DA669C0" w14:textId="77777777" w:rsidR="00972C22" w:rsidDel="0063405D" w:rsidRDefault="00972C22" w:rsidP="000C21D4">
      <w:pPr>
        <w:rPr>
          <w:del w:id="175" w:author="מחבר"/>
          <w:rFonts w:ascii="David" w:hAnsi="David"/>
          <w:sz w:val="18"/>
        </w:rPr>
      </w:pPr>
      <w:del w:id="176" w:author="מחבר">
        <w:r w:rsidRPr="0006031C" w:rsidDel="0063405D">
          <w:rPr>
            <w:rFonts w:ascii="David" w:hAnsi="David"/>
            <w:sz w:val="18"/>
            <w:rtl/>
          </w:rPr>
          <w:delText>ה</w:delText>
        </w:r>
        <w:r w:rsidRPr="0006031C" w:rsidDel="00C402D3">
          <w:rPr>
            <w:rFonts w:ascii="David" w:hAnsi="David"/>
            <w:sz w:val="18"/>
            <w:rtl/>
          </w:rPr>
          <w:delText>סברים כלליים לגבי אופן מילוי העמודות</w:delText>
        </w:r>
      </w:del>
    </w:p>
    <w:p w14:paraId="1433AB7E" w14:textId="25AED38A" w:rsidR="00972C22" w:rsidDel="00C402D3" w:rsidRDefault="00972C22" w:rsidP="0063405D">
      <w:pPr>
        <w:spacing w:line="360" w:lineRule="auto"/>
        <w:rPr>
          <w:del w:id="177" w:author="מחבר"/>
          <w:rFonts w:ascii="David" w:hAnsi="David"/>
          <w:sz w:val="18"/>
        </w:rPr>
      </w:pPr>
      <w:del w:id="178" w:author="מחבר">
        <w:r w:rsidDel="00C402D3">
          <w:rPr>
            <w:rFonts w:ascii="David" w:hAnsi="David" w:hint="cs"/>
            <w:sz w:val="18"/>
            <w:rtl/>
          </w:rPr>
          <w:delText xml:space="preserve">בסעיף זה מובאים הנחיות לגבי אופן מילוי העמודות בקובץ הדיווח. בכל מקום בו ניתנה הנחיה המתייחסת לגיליון ספציפי, יש לפעול על פיה. לשם הנוחות בלבד, ההנחיות לגבי כול </w:delText>
        </w:r>
      </w:del>
      <w:ins w:id="179" w:author="מחבר">
        <w:del w:id="180" w:author="מחבר">
          <w:r w:rsidR="00706808" w:rsidDel="00C402D3">
            <w:rPr>
              <w:rFonts w:ascii="David" w:hAnsi="David" w:hint="cs"/>
              <w:sz w:val="18"/>
              <w:rtl/>
            </w:rPr>
            <w:delText xml:space="preserve">כל </w:delText>
          </w:r>
        </w:del>
      </w:ins>
      <w:del w:id="181" w:author="מחבר">
        <w:r w:rsidDel="00C402D3">
          <w:rPr>
            <w:rFonts w:ascii="David" w:hAnsi="David" w:hint="cs"/>
            <w:sz w:val="18"/>
            <w:rtl/>
          </w:rPr>
          <w:delText>עמודה מחולקות לנושאים כגון, מידע על מסלול מדווח, מידע לזיהוי הנכס ועוד.</w:delText>
        </w:r>
      </w:del>
    </w:p>
    <w:p w14:paraId="1D46B1DB" w14:textId="77777777" w:rsidR="00972C22" w:rsidDel="0063405D" w:rsidRDefault="00972C22" w:rsidP="0063405D">
      <w:pPr>
        <w:spacing w:line="360" w:lineRule="auto"/>
        <w:rPr>
          <w:del w:id="182" w:author="מחבר"/>
          <w:rFonts w:ascii="David" w:hAnsi="David"/>
          <w:sz w:val="18"/>
        </w:rPr>
      </w:pPr>
    </w:p>
    <w:p w14:paraId="3C21D110" w14:textId="21F83CFE" w:rsidR="00972C22" w:rsidRPr="00A02CA4" w:rsidDel="0063405D" w:rsidRDefault="00972C22" w:rsidP="000C21D4">
      <w:pPr>
        <w:rPr>
          <w:del w:id="183" w:author="מחבר"/>
          <w:rFonts w:ascii="David" w:hAnsi="David"/>
          <w:sz w:val="14"/>
        </w:rPr>
      </w:pPr>
      <w:del w:id="184" w:author="מחבר">
        <w:r w:rsidRPr="00FF1514" w:rsidDel="0063405D">
          <w:rPr>
            <w:rFonts w:ascii="David" w:hAnsi="David"/>
            <w:sz w:val="24"/>
            <w:rtl/>
          </w:rPr>
          <w:delText>מידע על מסלול מדווח</w:delText>
        </w:r>
      </w:del>
    </w:p>
    <w:p w14:paraId="785E169F" w14:textId="668B9449" w:rsidR="00972C22" w:rsidDel="00F412DE" w:rsidRDefault="00972C22" w:rsidP="0063405D">
      <w:pPr>
        <w:pStyle w:val="a7"/>
        <w:numPr>
          <w:ilvl w:val="1"/>
          <w:numId w:val="23"/>
        </w:numPr>
        <w:spacing w:before="240" w:after="120" w:line="360" w:lineRule="auto"/>
        <w:outlineLvl w:val="0"/>
        <w:rPr>
          <w:del w:id="185" w:author="מחבר"/>
          <w:rFonts w:ascii="David" w:hAnsi="David"/>
        </w:rPr>
      </w:pPr>
      <w:del w:id="186" w:author="מחבר">
        <w:r w:rsidRPr="0006031C" w:rsidDel="00F412DE">
          <w:rPr>
            <w:rFonts w:ascii="David" w:hAnsi="David"/>
            <w:b/>
            <w:bCs/>
            <w:rtl/>
          </w:rPr>
          <w:delText>מספר קופה/קרן</w:delText>
        </w:r>
        <w:r w:rsidRPr="00852D7A" w:rsidDel="00F412DE">
          <w:rPr>
            <w:rFonts w:ascii="David" w:hAnsi="David" w:hint="cs"/>
            <w:b/>
            <w:bCs/>
            <w:rtl/>
          </w:rPr>
          <w:delText>/מספר ח.פ.</w:delText>
        </w:r>
        <w:r w:rsidDel="00F412DE">
          <w:rPr>
            <w:rFonts w:ascii="David" w:hAnsi="David" w:hint="cs"/>
            <w:rtl/>
          </w:rPr>
          <w:delText xml:space="preserve"> </w:delText>
        </w:r>
      </w:del>
    </w:p>
    <w:p w14:paraId="4C96BA5C" w14:textId="32870729" w:rsidR="00972C22" w:rsidDel="00F412DE" w:rsidRDefault="00972C22" w:rsidP="0063405D">
      <w:pPr>
        <w:pStyle w:val="1"/>
        <w:numPr>
          <w:ilvl w:val="2"/>
          <w:numId w:val="23"/>
        </w:numPr>
        <w:spacing w:before="120" w:line="360" w:lineRule="auto"/>
        <w:rPr>
          <w:del w:id="187" w:author="מחבר"/>
          <w:rFonts w:ascii="David" w:hAnsi="David"/>
          <w:b w:val="0"/>
          <w:bCs w:val="0"/>
          <w:caps w:val="0"/>
          <w:spacing w:val="0"/>
          <w:sz w:val="24"/>
          <w:szCs w:val="24"/>
          <w:rtl/>
        </w:rPr>
      </w:pPr>
      <w:del w:id="188" w:author="מחבר">
        <w:r w:rsidRPr="002B5FE9" w:rsidDel="00F412DE">
          <w:rPr>
            <w:rFonts w:ascii="David" w:hAnsi="David" w:hint="cs"/>
            <w:b w:val="0"/>
            <w:bCs w:val="0"/>
            <w:caps w:val="0"/>
            <w:spacing w:val="0"/>
            <w:sz w:val="24"/>
            <w:szCs w:val="24"/>
            <w:rtl/>
          </w:rPr>
          <w:delText>לגבי נכסי עמיתים ומבוטחים:</w:delText>
        </w:r>
        <w:r w:rsidDel="00F412DE">
          <w:rPr>
            <w:rFonts w:ascii="David" w:hAnsi="David" w:hint="cs"/>
            <w:b w:val="0"/>
            <w:bCs w:val="0"/>
            <w:caps w:val="0"/>
            <w:spacing w:val="0"/>
            <w:sz w:val="24"/>
            <w:szCs w:val="24"/>
            <w:rtl/>
          </w:rPr>
          <w:delText xml:space="preserve"> </w:delText>
        </w:r>
        <w:r w:rsidRPr="00693696" w:rsidDel="00F412DE">
          <w:rPr>
            <w:rFonts w:ascii="David" w:hAnsi="David"/>
            <w:b w:val="0"/>
            <w:bCs w:val="0"/>
            <w:caps w:val="0"/>
            <w:spacing w:val="0"/>
            <w:sz w:val="24"/>
            <w:szCs w:val="24"/>
            <w:rtl/>
          </w:rPr>
          <w:delText>עבור קופות גמל וקרנות פנסיה יוצג מספר הקופה או מספר הקרן, לפי העניין. עבור חברת ביטוח יוצג בטור זה מספר ח.פ. של חברת הביטוח.</w:delText>
        </w:r>
      </w:del>
    </w:p>
    <w:p w14:paraId="4D784B24" w14:textId="77040E4E" w:rsidR="00972C22" w:rsidRPr="00DF762B" w:rsidDel="00F412DE" w:rsidRDefault="00972C22" w:rsidP="0063405D">
      <w:pPr>
        <w:pStyle w:val="1"/>
        <w:numPr>
          <w:ilvl w:val="2"/>
          <w:numId w:val="23"/>
        </w:numPr>
        <w:spacing w:before="120" w:line="360" w:lineRule="auto"/>
        <w:rPr>
          <w:del w:id="189" w:author="מחבר"/>
          <w:rFonts w:ascii="David" w:hAnsi="David"/>
          <w:b w:val="0"/>
          <w:bCs w:val="0"/>
          <w:caps w:val="0"/>
          <w:spacing w:val="0"/>
          <w:sz w:val="24"/>
          <w:szCs w:val="24"/>
        </w:rPr>
      </w:pPr>
      <w:del w:id="190" w:author="מחבר">
        <w:r w:rsidRPr="00DF762B" w:rsidDel="00F412DE">
          <w:rPr>
            <w:rFonts w:ascii="David" w:hAnsi="David" w:hint="eastAsia"/>
            <w:b w:val="0"/>
            <w:bCs w:val="0"/>
            <w:spacing w:val="0"/>
            <w:sz w:val="24"/>
            <w:szCs w:val="24"/>
            <w:rtl/>
          </w:rPr>
          <w:delText>לגבי</w:delText>
        </w:r>
        <w:r w:rsidRPr="00DF762B" w:rsidDel="00F412DE">
          <w:rPr>
            <w:rFonts w:ascii="David" w:hAnsi="David"/>
            <w:b w:val="0"/>
            <w:bCs w:val="0"/>
            <w:spacing w:val="0"/>
            <w:sz w:val="24"/>
            <w:szCs w:val="24"/>
            <w:rtl/>
          </w:rPr>
          <w:delText xml:space="preserve"> דיווח </w:delText>
        </w:r>
        <w:r w:rsidRPr="00DF762B" w:rsidDel="00F412DE">
          <w:rPr>
            <w:rFonts w:ascii="David" w:hAnsi="David" w:hint="eastAsia"/>
            <w:b w:val="0"/>
            <w:bCs w:val="0"/>
            <w:spacing w:val="0"/>
            <w:sz w:val="24"/>
            <w:szCs w:val="24"/>
            <w:rtl/>
          </w:rPr>
          <w:delText>הנוסטרו</w:delText>
        </w:r>
        <w:r w:rsidRPr="00DF762B" w:rsidDel="00F412DE">
          <w:rPr>
            <w:rFonts w:ascii="David" w:hAnsi="David"/>
            <w:b w:val="0"/>
            <w:bCs w:val="0"/>
            <w:spacing w:val="0"/>
            <w:sz w:val="24"/>
            <w:szCs w:val="24"/>
            <w:rtl/>
          </w:rPr>
          <w:delText xml:space="preserve">: </w:delText>
        </w:r>
        <w:r w:rsidRPr="00DF762B" w:rsidDel="00F412DE">
          <w:rPr>
            <w:rFonts w:ascii="David" w:hAnsi="David" w:hint="eastAsia"/>
            <w:b w:val="0"/>
            <w:bCs w:val="0"/>
            <w:spacing w:val="0"/>
            <w:sz w:val="24"/>
            <w:szCs w:val="24"/>
            <w:rtl/>
          </w:rPr>
          <w:delText>יוצג</w:delText>
        </w:r>
        <w:r w:rsidRPr="00DF762B" w:rsidDel="00F412DE">
          <w:rPr>
            <w:rFonts w:ascii="David" w:hAnsi="David"/>
            <w:b w:val="0"/>
            <w:bCs w:val="0"/>
            <w:spacing w:val="0"/>
            <w:sz w:val="24"/>
            <w:szCs w:val="24"/>
            <w:rtl/>
          </w:rPr>
          <w:delText xml:space="preserve"> </w:delText>
        </w:r>
        <w:r w:rsidRPr="00DF762B" w:rsidDel="00F412DE">
          <w:rPr>
            <w:rFonts w:ascii="David" w:hAnsi="David" w:hint="eastAsia"/>
            <w:b w:val="0"/>
            <w:bCs w:val="0"/>
            <w:spacing w:val="0"/>
            <w:sz w:val="24"/>
            <w:szCs w:val="24"/>
            <w:rtl/>
          </w:rPr>
          <w:delText>מספר</w:delText>
        </w:r>
        <w:r w:rsidRPr="00DF762B" w:rsidDel="00F412DE">
          <w:rPr>
            <w:rFonts w:ascii="David" w:hAnsi="David"/>
            <w:b w:val="0"/>
            <w:bCs w:val="0"/>
            <w:spacing w:val="0"/>
            <w:sz w:val="24"/>
            <w:szCs w:val="24"/>
            <w:rtl/>
          </w:rPr>
          <w:delText xml:space="preserve"> </w:delText>
        </w:r>
        <w:r w:rsidRPr="00DF762B" w:rsidDel="00F412DE">
          <w:rPr>
            <w:rFonts w:ascii="David" w:hAnsi="David" w:hint="eastAsia"/>
            <w:b w:val="0"/>
            <w:bCs w:val="0"/>
            <w:spacing w:val="0"/>
            <w:sz w:val="24"/>
            <w:szCs w:val="24"/>
            <w:rtl/>
          </w:rPr>
          <w:delText>ח</w:delText>
        </w:r>
        <w:r w:rsidRPr="00DF762B" w:rsidDel="00F412DE">
          <w:rPr>
            <w:rFonts w:ascii="David" w:hAnsi="David"/>
            <w:b w:val="0"/>
            <w:bCs w:val="0"/>
            <w:spacing w:val="0"/>
            <w:sz w:val="24"/>
            <w:szCs w:val="24"/>
            <w:rtl/>
          </w:rPr>
          <w:delText>.פ.</w:delText>
        </w:r>
      </w:del>
    </w:p>
    <w:p w14:paraId="1AE77740" w14:textId="7FE0EC53" w:rsidR="00972C22" w:rsidRPr="002B5FE9" w:rsidDel="00F412DE" w:rsidRDefault="00972C22" w:rsidP="0063405D">
      <w:pPr>
        <w:pStyle w:val="a7"/>
        <w:numPr>
          <w:ilvl w:val="1"/>
          <w:numId w:val="23"/>
        </w:numPr>
        <w:spacing w:before="240" w:after="120" w:line="360" w:lineRule="auto"/>
        <w:outlineLvl w:val="0"/>
        <w:rPr>
          <w:del w:id="191" w:author="מחבר"/>
          <w:rFonts w:ascii="David" w:hAnsi="David"/>
          <w:b/>
          <w:bCs/>
          <w:rtl/>
        </w:rPr>
      </w:pPr>
      <w:del w:id="192" w:author="מחבר">
        <w:r w:rsidRPr="0006031C" w:rsidDel="00F412DE">
          <w:rPr>
            <w:rFonts w:ascii="David" w:hAnsi="David"/>
            <w:b/>
            <w:bCs/>
            <w:rtl/>
          </w:rPr>
          <w:delText>מספר מסלול</w:delText>
        </w:r>
      </w:del>
    </w:p>
    <w:p w14:paraId="3CD69D8E" w14:textId="60D4D05B" w:rsidR="00972C22" w:rsidDel="00F412DE" w:rsidRDefault="00972C22" w:rsidP="0063405D">
      <w:pPr>
        <w:pStyle w:val="1"/>
        <w:numPr>
          <w:ilvl w:val="2"/>
          <w:numId w:val="23"/>
        </w:numPr>
        <w:spacing w:before="120" w:line="360" w:lineRule="auto"/>
        <w:rPr>
          <w:del w:id="193" w:author="מחבר"/>
          <w:rFonts w:ascii="David" w:hAnsi="David"/>
          <w:b w:val="0"/>
          <w:bCs w:val="0"/>
          <w:caps w:val="0"/>
          <w:spacing w:val="0"/>
          <w:sz w:val="24"/>
          <w:szCs w:val="24"/>
        </w:rPr>
      </w:pPr>
      <w:del w:id="194" w:author="מחבר">
        <w:r w:rsidRPr="00FF1514" w:rsidDel="00F412DE">
          <w:rPr>
            <w:rFonts w:ascii="David" w:hAnsi="David" w:hint="eastAsia"/>
            <w:b w:val="0"/>
            <w:bCs w:val="0"/>
            <w:caps w:val="0"/>
            <w:spacing w:val="0"/>
            <w:sz w:val="24"/>
            <w:szCs w:val="24"/>
            <w:rtl/>
          </w:rPr>
          <w:delText>לגבי</w:delText>
        </w:r>
        <w:r w:rsidRPr="00FF1514" w:rsidDel="00F412DE">
          <w:rPr>
            <w:rFonts w:ascii="David" w:hAnsi="David"/>
            <w:b w:val="0"/>
            <w:bCs w:val="0"/>
            <w:caps w:val="0"/>
            <w:spacing w:val="0"/>
            <w:sz w:val="24"/>
            <w:szCs w:val="24"/>
            <w:rtl/>
          </w:rPr>
          <w:delText xml:space="preserve"> </w:delText>
        </w:r>
        <w:r w:rsidRPr="00FF1514" w:rsidDel="00F412DE">
          <w:rPr>
            <w:rFonts w:ascii="David" w:hAnsi="David" w:hint="eastAsia"/>
            <w:b w:val="0"/>
            <w:bCs w:val="0"/>
            <w:caps w:val="0"/>
            <w:spacing w:val="0"/>
            <w:sz w:val="24"/>
            <w:szCs w:val="24"/>
            <w:rtl/>
          </w:rPr>
          <w:delText>נכסי</w:delText>
        </w:r>
        <w:r w:rsidRPr="00FF1514" w:rsidDel="00F412DE">
          <w:rPr>
            <w:rFonts w:ascii="David" w:hAnsi="David"/>
            <w:b w:val="0"/>
            <w:bCs w:val="0"/>
            <w:caps w:val="0"/>
            <w:spacing w:val="0"/>
            <w:sz w:val="24"/>
            <w:szCs w:val="24"/>
            <w:rtl/>
          </w:rPr>
          <w:delText xml:space="preserve"> </w:delText>
        </w:r>
        <w:r w:rsidRPr="00FF1514" w:rsidDel="00F412DE">
          <w:rPr>
            <w:rFonts w:ascii="David" w:hAnsi="David" w:hint="eastAsia"/>
            <w:b w:val="0"/>
            <w:bCs w:val="0"/>
            <w:caps w:val="0"/>
            <w:spacing w:val="0"/>
            <w:sz w:val="24"/>
            <w:szCs w:val="24"/>
            <w:rtl/>
          </w:rPr>
          <w:delText>עמיתים</w:delText>
        </w:r>
        <w:r w:rsidRPr="00FF1514" w:rsidDel="00F412DE">
          <w:rPr>
            <w:rFonts w:ascii="David" w:hAnsi="David"/>
            <w:b w:val="0"/>
            <w:bCs w:val="0"/>
            <w:caps w:val="0"/>
            <w:spacing w:val="0"/>
            <w:sz w:val="24"/>
            <w:szCs w:val="24"/>
            <w:rtl/>
          </w:rPr>
          <w:delText xml:space="preserve"> </w:delText>
        </w:r>
        <w:r w:rsidRPr="00FF1514" w:rsidDel="00F412DE">
          <w:rPr>
            <w:rFonts w:ascii="David" w:hAnsi="David" w:hint="eastAsia"/>
            <w:b w:val="0"/>
            <w:bCs w:val="0"/>
            <w:caps w:val="0"/>
            <w:spacing w:val="0"/>
            <w:sz w:val="24"/>
            <w:szCs w:val="24"/>
            <w:rtl/>
          </w:rPr>
          <w:delText>ומבוטחים</w:delText>
        </w:r>
        <w:r w:rsidRPr="00FF1514" w:rsidDel="00F412DE">
          <w:rPr>
            <w:rFonts w:ascii="David" w:hAnsi="David"/>
            <w:b w:val="0"/>
            <w:bCs w:val="0"/>
            <w:caps w:val="0"/>
            <w:spacing w:val="0"/>
            <w:sz w:val="24"/>
            <w:szCs w:val="24"/>
            <w:rtl/>
          </w:rPr>
          <w:delText xml:space="preserve">: </w:delText>
        </w:r>
        <w:r w:rsidRPr="00FF1514" w:rsidDel="00F412DE">
          <w:rPr>
            <w:rFonts w:ascii="David" w:hAnsi="David" w:hint="eastAsia"/>
            <w:b w:val="0"/>
            <w:bCs w:val="0"/>
            <w:caps w:val="0"/>
            <w:spacing w:val="0"/>
            <w:sz w:val="24"/>
            <w:szCs w:val="24"/>
            <w:rtl/>
          </w:rPr>
          <w:delText>יוצג</w:delText>
        </w:r>
        <w:r w:rsidRPr="00FF1514" w:rsidDel="00F412DE">
          <w:rPr>
            <w:rFonts w:ascii="David" w:hAnsi="David"/>
            <w:b w:val="0"/>
            <w:bCs w:val="0"/>
            <w:caps w:val="0"/>
            <w:spacing w:val="0"/>
            <w:sz w:val="24"/>
            <w:szCs w:val="24"/>
            <w:rtl/>
          </w:rPr>
          <w:delText xml:space="preserve"> </w:delText>
        </w:r>
        <w:r w:rsidRPr="00FF1514" w:rsidDel="00F412DE">
          <w:rPr>
            <w:rFonts w:ascii="David" w:hAnsi="David" w:hint="eastAsia"/>
            <w:b w:val="0"/>
            <w:bCs w:val="0"/>
            <w:caps w:val="0"/>
            <w:spacing w:val="0"/>
            <w:sz w:val="24"/>
            <w:szCs w:val="24"/>
            <w:rtl/>
          </w:rPr>
          <w:delText>מספר</w:delText>
        </w:r>
        <w:r w:rsidRPr="00FF1514" w:rsidDel="00F412DE">
          <w:rPr>
            <w:rFonts w:ascii="David" w:hAnsi="David"/>
            <w:b w:val="0"/>
            <w:bCs w:val="0"/>
            <w:caps w:val="0"/>
            <w:spacing w:val="0"/>
            <w:sz w:val="24"/>
            <w:szCs w:val="24"/>
            <w:rtl/>
          </w:rPr>
          <w:delText xml:space="preserve"> </w:delText>
        </w:r>
        <w:r w:rsidRPr="00FF1514" w:rsidDel="00F412DE">
          <w:rPr>
            <w:rFonts w:ascii="David" w:hAnsi="David" w:hint="eastAsia"/>
            <w:b w:val="0"/>
            <w:bCs w:val="0"/>
            <w:caps w:val="0"/>
            <w:spacing w:val="0"/>
            <w:sz w:val="24"/>
            <w:szCs w:val="24"/>
            <w:rtl/>
          </w:rPr>
          <w:delText>המסלול</w:delText>
        </w:r>
        <w:r w:rsidRPr="00FF1514" w:rsidDel="00F412DE">
          <w:rPr>
            <w:rFonts w:ascii="David" w:hAnsi="David"/>
            <w:b w:val="0"/>
            <w:bCs w:val="0"/>
            <w:caps w:val="0"/>
            <w:spacing w:val="0"/>
            <w:sz w:val="24"/>
            <w:szCs w:val="24"/>
            <w:rtl/>
          </w:rPr>
          <w:delText xml:space="preserve"> </w:delText>
        </w:r>
        <w:r w:rsidRPr="00FF1514" w:rsidDel="00F412DE">
          <w:rPr>
            <w:rFonts w:ascii="David" w:hAnsi="David" w:hint="eastAsia"/>
            <w:b w:val="0"/>
            <w:bCs w:val="0"/>
            <w:caps w:val="0"/>
            <w:spacing w:val="0"/>
            <w:sz w:val="24"/>
            <w:szCs w:val="24"/>
            <w:rtl/>
          </w:rPr>
          <w:delText>כפי</w:delText>
        </w:r>
        <w:r w:rsidRPr="00FF1514" w:rsidDel="00F412DE">
          <w:rPr>
            <w:rFonts w:ascii="David" w:hAnsi="David"/>
            <w:b w:val="0"/>
            <w:bCs w:val="0"/>
            <w:caps w:val="0"/>
            <w:spacing w:val="0"/>
            <w:sz w:val="24"/>
            <w:szCs w:val="24"/>
            <w:rtl/>
          </w:rPr>
          <w:delText xml:space="preserve"> </w:delText>
        </w:r>
        <w:r w:rsidRPr="00FF1514" w:rsidDel="00F412DE">
          <w:rPr>
            <w:rFonts w:ascii="David" w:hAnsi="David" w:hint="eastAsia"/>
            <w:b w:val="0"/>
            <w:bCs w:val="0"/>
            <w:caps w:val="0"/>
            <w:spacing w:val="0"/>
            <w:sz w:val="24"/>
            <w:szCs w:val="24"/>
            <w:rtl/>
          </w:rPr>
          <w:delText>שמופיע</w:delText>
        </w:r>
        <w:r w:rsidRPr="00FF1514" w:rsidDel="00F412DE">
          <w:rPr>
            <w:rFonts w:ascii="David" w:hAnsi="David"/>
            <w:b w:val="0"/>
            <w:bCs w:val="0"/>
            <w:caps w:val="0"/>
            <w:spacing w:val="0"/>
            <w:sz w:val="24"/>
            <w:szCs w:val="24"/>
            <w:rtl/>
          </w:rPr>
          <w:delText xml:space="preserve"> </w:delText>
        </w:r>
        <w:r w:rsidRPr="00FF1514" w:rsidDel="00F412DE">
          <w:rPr>
            <w:rFonts w:ascii="David" w:hAnsi="David" w:hint="eastAsia"/>
            <w:b w:val="0"/>
            <w:bCs w:val="0"/>
            <w:caps w:val="0"/>
            <w:spacing w:val="0"/>
            <w:sz w:val="24"/>
            <w:szCs w:val="24"/>
            <w:rtl/>
          </w:rPr>
          <w:delText>בפורטל</w:delText>
        </w:r>
        <w:r w:rsidRPr="00FF1514" w:rsidDel="00F412DE">
          <w:rPr>
            <w:rFonts w:ascii="David" w:hAnsi="David"/>
            <w:b w:val="0"/>
            <w:bCs w:val="0"/>
            <w:caps w:val="0"/>
            <w:spacing w:val="0"/>
            <w:sz w:val="24"/>
            <w:szCs w:val="24"/>
            <w:rtl/>
          </w:rPr>
          <w:delText xml:space="preserve"> </w:delText>
        </w:r>
        <w:r w:rsidRPr="00FF1514" w:rsidDel="00F412DE">
          <w:rPr>
            <w:rFonts w:ascii="David" w:hAnsi="David" w:hint="eastAsia"/>
            <w:b w:val="0"/>
            <w:bCs w:val="0"/>
            <w:caps w:val="0"/>
            <w:spacing w:val="0"/>
            <w:sz w:val="24"/>
            <w:szCs w:val="24"/>
            <w:rtl/>
          </w:rPr>
          <w:delText>אותות</w:delText>
        </w:r>
        <w:r w:rsidRPr="00FF1514" w:rsidDel="00F412DE">
          <w:rPr>
            <w:rFonts w:ascii="David" w:hAnsi="David"/>
            <w:b w:val="0"/>
            <w:bCs w:val="0"/>
            <w:caps w:val="0"/>
            <w:spacing w:val="0"/>
            <w:sz w:val="24"/>
            <w:szCs w:val="24"/>
            <w:rtl/>
          </w:rPr>
          <w:delText>.</w:delText>
        </w:r>
        <w:r w:rsidR="00BA5E3A" w:rsidDel="00F412DE">
          <w:rPr>
            <w:rFonts w:ascii="David" w:hAnsi="David" w:hint="cs"/>
            <w:b w:val="0"/>
            <w:bCs w:val="0"/>
            <w:caps w:val="0"/>
            <w:spacing w:val="0"/>
            <w:sz w:val="24"/>
            <w:szCs w:val="24"/>
            <w:rtl/>
          </w:rPr>
          <w:delText xml:space="preserve"> עבור קרן פנסיה ותיקה בלבד יוצג בשנית מספר הקרן גם בטור זה.</w:delText>
        </w:r>
      </w:del>
    </w:p>
    <w:p w14:paraId="1067191F" w14:textId="6CAC33FE" w:rsidR="00D81ADA" w:rsidDel="00F412DE" w:rsidRDefault="00D81ADA" w:rsidP="0063405D">
      <w:pPr>
        <w:pStyle w:val="1"/>
        <w:numPr>
          <w:ilvl w:val="2"/>
          <w:numId w:val="23"/>
        </w:numPr>
        <w:spacing w:before="120" w:line="360" w:lineRule="auto"/>
        <w:rPr>
          <w:del w:id="195" w:author="מחבר"/>
          <w:rFonts w:ascii="David" w:hAnsi="David"/>
          <w:b w:val="0"/>
          <w:bCs w:val="0"/>
          <w:caps w:val="0"/>
          <w:spacing w:val="0"/>
          <w:sz w:val="24"/>
          <w:szCs w:val="24"/>
        </w:rPr>
      </w:pPr>
      <w:del w:id="196" w:author="מחבר">
        <w:r w:rsidDel="00F412DE">
          <w:rPr>
            <w:rFonts w:ascii="David" w:hAnsi="David" w:hint="cs"/>
            <w:b w:val="0"/>
            <w:bCs w:val="0"/>
            <w:caps w:val="0"/>
            <w:spacing w:val="0"/>
            <w:sz w:val="24"/>
            <w:szCs w:val="24"/>
            <w:rtl/>
          </w:rPr>
          <w:delText xml:space="preserve">לגבי נכסי אפיק </w:delText>
        </w:r>
        <w:r w:rsidR="00DD3E68" w:rsidDel="00F412DE">
          <w:rPr>
            <w:rFonts w:ascii="David" w:hAnsi="David" w:hint="cs"/>
            <w:b w:val="0"/>
            <w:bCs w:val="0"/>
            <w:caps w:val="0"/>
            <w:spacing w:val="0"/>
            <w:sz w:val="24"/>
            <w:szCs w:val="24"/>
            <w:rtl/>
          </w:rPr>
          <w:delText xml:space="preserve">השקעה </w:delText>
        </w:r>
        <w:r w:rsidDel="00F412DE">
          <w:rPr>
            <w:rFonts w:ascii="David" w:hAnsi="David" w:hint="cs"/>
            <w:b w:val="0"/>
            <w:bCs w:val="0"/>
            <w:caps w:val="0"/>
            <w:spacing w:val="0"/>
            <w:sz w:val="24"/>
            <w:szCs w:val="24"/>
            <w:rtl/>
          </w:rPr>
          <w:delText>מובטח תשואה</w:delText>
        </w:r>
        <w:r w:rsidR="00367022" w:rsidDel="00F412DE">
          <w:rPr>
            <w:rFonts w:ascii="David" w:hAnsi="David" w:hint="cs"/>
            <w:b w:val="0"/>
            <w:bCs w:val="0"/>
            <w:caps w:val="0"/>
            <w:spacing w:val="0"/>
            <w:sz w:val="24"/>
            <w:szCs w:val="24"/>
            <w:rtl/>
          </w:rPr>
          <w:delText xml:space="preserve">, עבור כל נכס המשויך לאפיק זה, </w:delText>
        </w:r>
        <w:r w:rsidDel="00F412DE">
          <w:rPr>
            <w:rFonts w:ascii="David" w:hAnsi="David" w:hint="cs"/>
            <w:b w:val="0"/>
            <w:bCs w:val="0"/>
            <w:caps w:val="0"/>
            <w:spacing w:val="0"/>
            <w:sz w:val="24"/>
            <w:szCs w:val="24"/>
            <w:rtl/>
          </w:rPr>
          <w:delText>יו</w:delText>
        </w:r>
        <w:r w:rsidR="000E21D5" w:rsidDel="00F412DE">
          <w:rPr>
            <w:rFonts w:ascii="David" w:hAnsi="David" w:hint="cs"/>
            <w:b w:val="0"/>
            <w:bCs w:val="0"/>
            <w:caps w:val="0"/>
            <w:spacing w:val="0"/>
            <w:sz w:val="24"/>
            <w:szCs w:val="24"/>
            <w:rtl/>
          </w:rPr>
          <w:delText xml:space="preserve">צג </w:delText>
        </w:r>
        <w:r w:rsidR="00190F89" w:rsidDel="00F412DE">
          <w:rPr>
            <w:rFonts w:ascii="David" w:hAnsi="David" w:hint="cs"/>
            <w:b w:val="0"/>
            <w:bCs w:val="0"/>
            <w:caps w:val="0"/>
            <w:spacing w:val="0"/>
            <w:sz w:val="24"/>
            <w:szCs w:val="24"/>
            <w:rtl/>
          </w:rPr>
          <w:delText xml:space="preserve"> בעמודה זו </w:delText>
        </w:r>
        <w:r w:rsidR="000E21D5" w:rsidDel="00F412DE">
          <w:rPr>
            <w:rFonts w:ascii="David" w:hAnsi="David" w:hint="cs"/>
            <w:b w:val="0"/>
            <w:bCs w:val="0"/>
            <w:caps w:val="0"/>
            <w:spacing w:val="0"/>
            <w:sz w:val="24"/>
            <w:szCs w:val="24"/>
            <w:rtl/>
          </w:rPr>
          <w:delText>המספר "999999" בכל הגיליונות</w:delText>
        </w:r>
        <w:r w:rsidR="00367022" w:rsidDel="00F412DE">
          <w:rPr>
            <w:rFonts w:ascii="David" w:hAnsi="David" w:hint="cs"/>
            <w:b w:val="0"/>
            <w:bCs w:val="0"/>
            <w:caps w:val="0"/>
            <w:spacing w:val="0"/>
            <w:sz w:val="24"/>
            <w:szCs w:val="24"/>
            <w:rtl/>
          </w:rPr>
          <w:delText>,</w:delText>
        </w:r>
        <w:r w:rsidR="000E21D5" w:rsidDel="00F412DE">
          <w:rPr>
            <w:rFonts w:ascii="David" w:hAnsi="David" w:hint="cs"/>
            <w:b w:val="0"/>
            <w:bCs w:val="0"/>
            <w:caps w:val="0"/>
            <w:spacing w:val="0"/>
            <w:sz w:val="24"/>
            <w:szCs w:val="24"/>
            <w:rtl/>
          </w:rPr>
          <w:delText xml:space="preserve"> </w:delText>
        </w:r>
        <w:r w:rsidR="00367022" w:rsidDel="00F412DE">
          <w:rPr>
            <w:rFonts w:ascii="David" w:hAnsi="David" w:hint="cs"/>
            <w:b w:val="0"/>
            <w:bCs w:val="0"/>
            <w:caps w:val="0"/>
            <w:spacing w:val="0"/>
            <w:sz w:val="24"/>
            <w:szCs w:val="24"/>
            <w:rtl/>
          </w:rPr>
          <w:delText xml:space="preserve">וזאת </w:delText>
        </w:r>
        <w:r w:rsidR="000E21D5" w:rsidDel="00F412DE">
          <w:rPr>
            <w:rFonts w:ascii="David" w:hAnsi="David" w:hint="cs"/>
            <w:b w:val="0"/>
            <w:bCs w:val="0"/>
            <w:caps w:val="0"/>
            <w:spacing w:val="0"/>
            <w:sz w:val="24"/>
            <w:szCs w:val="24"/>
            <w:rtl/>
          </w:rPr>
          <w:delText>למעט בגיליון "לא סחיר איגרות חוב מיועדות"</w:delText>
        </w:r>
        <w:r w:rsidR="00367022" w:rsidDel="00F412DE">
          <w:rPr>
            <w:rFonts w:ascii="David" w:hAnsi="David" w:hint="cs"/>
            <w:b w:val="0"/>
            <w:bCs w:val="0"/>
            <w:caps w:val="0"/>
            <w:spacing w:val="0"/>
            <w:sz w:val="24"/>
            <w:szCs w:val="24"/>
            <w:rtl/>
          </w:rPr>
          <w:delText xml:space="preserve">, שם המידע המדווח עבור אפיק השקעה מובטח תשואה, </w:delText>
        </w:r>
        <w:r w:rsidR="000E21D5" w:rsidDel="00F412DE">
          <w:rPr>
            <w:rFonts w:ascii="David" w:hAnsi="David" w:hint="cs"/>
            <w:b w:val="0"/>
            <w:bCs w:val="0"/>
            <w:caps w:val="0"/>
            <w:spacing w:val="0"/>
            <w:sz w:val="24"/>
            <w:szCs w:val="24"/>
            <w:rtl/>
          </w:rPr>
          <w:delText xml:space="preserve">ידווח </w:delText>
        </w:r>
        <w:r w:rsidR="00367022" w:rsidDel="00F412DE">
          <w:rPr>
            <w:rFonts w:ascii="David" w:hAnsi="David" w:hint="cs"/>
            <w:b w:val="0"/>
            <w:bCs w:val="0"/>
            <w:caps w:val="0"/>
            <w:spacing w:val="0"/>
            <w:sz w:val="24"/>
            <w:szCs w:val="24"/>
            <w:rtl/>
          </w:rPr>
          <w:delText xml:space="preserve">לפי </w:delText>
        </w:r>
        <w:r w:rsidR="000E21D5" w:rsidDel="00F412DE">
          <w:rPr>
            <w:rFonts w:ascii="David" w:hAnsi="David" w:hint="cs"/>
            <w:b w:val="0"/>
            <w:bCs w:val="0"/>
            <w:caps w:val="0"/>
            <w:spacing w:val="0"/>
            <w:sz w:val="24"/>
            <w:szCs w:val="24"/>
            <w:rtl/>
          </w:rPr>
          <w:delText>מספר המסלול כפי שמופיע בפורטל אותות.</w:delText>
        </w:r>
      </w:del>
    </w:p>
    <w:p w14:paraId="5E3B6724" w14:textId="5EB78B26" w:rsidR="00972C22" w:rsidRPr="00693696" w:rsidDel="00F412DE" w:rsidRDefault="00972C22" w:rsidP="0063405D">
      <w:pPr>
        <w:pStyle w:val="1"/>
        <w:numPr>
          <w:ilvl w:val="2"/>
          <w:numId w:val="23"/>
        </w:numPr>
        <w:spacing w:before="120" w:line="360" w:lineRule="auto"/>
        <w:rPr>
          <w:del w:id="197" w:author="מחבר"/>
          <w:rFonts w:ascii="David" w:hAnsi="David"/>
          <w:b w:val="0"/>
          <w:bCs w:val="0"/>
          <w:caps w:val="0"/>
          <w:spacing w:val="0"/>
          <w:sz w:val="24"/>
          <w:szCs w:val="24"/>
          <w:rtl/>
        </w:rPr>
      </w:pPr>
      <w:del w:id="198" w:author="מחבר">
        <w:r w:rsidRPr="00693696" w:rsidDel="00F412DE">
          <w:rPr>
            <w:rFonts w:ascii="David" w:hAnsi="David"/>
            <w:b w:val="0"/>
            <w:bCs w:val="0"/>
            <w:caps w:val="0"/>
            <w:spacing w:val="0"/>
            <w:sz w:val="24"/>
            <w:szCs w:val="24"/>
            <w:rtl/>
          </w:rPr>
          <w:delText>לגבי נכסי הנוסטרו של חברת ביטוח:</w:delText>
        </w:r>
        <w:r w:rsidRPr="00693696" w:rsidDel="00F412DE">
          <w:rPr>
            <w:rFonts w:ascii="David" w:hAnsi="David" w:hint="cs"/>
            <w:b w:val="0"/>
            <w:bCs w:val="0"/>
            <w:caps w:val="0"/>
            <w:spacing w:val="0"/>
            <w:sz w:val="24"/>
            <w:szCs w:val="24"/>
            <w:rtl/>
          </w:rPr>
          <w:delText xml:space="preserve"> </w:delText>
        </w:r>
        <w:r w:rsidRPr="00693696" w:rsidDel="00F412DE">
          <w:rPr>
            <w:rFonts w:ascii="David" w:hAnsi="David"/>
            <w:b w:val="0"/>
            <w:bCs w:val="0"/>
            <w:caps w:val="0"/>
            <w:spacing w:val="0"/>
            <w:sz w:val="24"/>
            <w:szCs w:val="24"/>
            <w:rtl/>
          </w:rPr>
          <w:delText>עבור ביטוח חיים לא משתתף (התחייבויות מסוג 10) יוצג "</w:delText>
        </w:r>
        <w:r w:rsidRPr="00693696" w:rsidDel="00F412DE">
          <w:rPr>
            <w:rFonts w:ascii="David" w:hAnsi="David"/>
            <w:b w:val="0"/>
            <w:bCs w:val="0"/>
            <w:caps w:val="0"/>
            <w:spacing w:val="0"/>
            <w:sz w:val="24"/>
            <w:szCs w:val="24"/>
          </w:rPr>
          <w:delText>L</w:delText>
        </w:r>
        <w:r w:rsidRPr="00693696" w:rsidDel="00F412DE">
          <w:rPr>
            <w:rFonts w:ascii="David" w:hAnsi="David"/>
            <w:b w:val="0"/>
            <w:bCs w:val="0"/>
            <w:caps w:val="0"/>
            <w:spacing w:val="0"/>
            <w:sz w:val="24"/>
            <w:szCs w:val="24"/>
            <w:rtl/>
          </w:rPr>
          <w:delText>".</w:delText>
        </w:r>
        <w:r w:rsidRPr="00693696" w:rsidDel="00F412DE">
          <w:rPr>
            <w:rFonts w:ascii="David" w:hAnsi="David" w:hint="cs"/>
            <w:b w:val="0"/>
            <w:bCs w:val="0"/>
            <w:caps w:val="0"/>
            <w:spacing w:val="0"/>
            <w:sz w:val="24"/>
            <w:szCs w:val="24"/>
            <w:rtl/>
          </w:rPr>
          <w:delText xml:space="preserve"> </w:delText>
        </w:r>
        <w:r w:rsidRPr="00693696" w:rsidDel="00F412DE">
          <w:rPr>
            <w:rFonts w:ascii="David" w:hAnsi="David"/>
            <w:b w:val="0"/>
            <w:bCs w:val="0"/>
            <w:caps w:val="0"/>
            <w:spacing w:val="0"/>
            <w:sz w:val="24"/>
            <w:szCs w:val="24"/>
            <w:rtl/>
          </w:rPr>
          <w:delText>עבור ביטוח כללי, הון, עודפי הון והתחייבויות אחרות (התחייבויות מסוג 40, ו</w:delText>
        </w:r>
        <w:r w:rsidDel="00F412DE">
          <w:rPr>
            <w:rFonts w:ascii="David" w:hAnsi="David"/>
            <w:b w:val="0"/>
            <w:bCs w:val="0"/>
            <w:caps w:val="0"/>
            <w:spacing w:val="0"/>
            <w:sz w:val="24"/>
            <w:szCs w:val="24"/>
            <w:rtl/>
          </w:rPr>
          <w:delText>–</w:delText>
        </w:r>
        <w:r w:rsidRPr="00693696" w:rsidDel="00F412DE">
          <w:rPr>
            <w:rFonts w:ascii="David" w:hAnsi="David"/>
            <w:b w:val="0"/>
            <w:bCs w:val="0"/>
            <w:caps w:val="0"/>
            <w:spacing w:val="0"/>
            <w:sz w:val="24"/>
            <w:szCs w:val="24"/>
            <w:rtl/>
          </w:rPr>
          <w:delText>70) יוצג "</w:delText>
        </w:r>
        <w:r w:rsidRPr="00693696" w:rsidDel="00F412DE">
          <w:rPr>
            <w:rFonts w:ascii="David" w:hAnsi="David"/>
            <w:b w:val="0"/>
            <w:bCs w:val="0"/>
            <w:caps w:val="0"/>
            <w:spacing w:val="0"/>
            <w:sz w:val="24"/>
            <w:szCs w:val="24"/>
          </w:rPr>
          <w:delText>NL</w:delText>
        </w:r>
        <w:r w:rsidRPr="00693696" w:rsidDel="00F412DE">
          <w:rPr>
            <w:rFonts w:ascii="David" w:hAnsi="David"/>
            <w:b w:val="0"/>
            <w:bCs w:val="0"/>
            <w:caps w:val="0"/>
            <w:spacing w:val="0"/>
            <w:sz w:val="24"/>
            <w:szCs w:val="24"/>
            <w:rtl/>
          </w:rPr>
          <w:delText>".</w:delText>
        </w:r>
      </w:del>
    </w:p>
    <w:p w14:paraId="27F0C8B7" w14:textId="2D84DED0" w:rsidR="00972C22" w:rsidRPr="00693696" w:rsidDel="00F412DE" w:rsidRDefault="00972C22" w:rsidP="0063405D">
      <w:pPr>
        <w:pStyle w:val="1"/>
        <w:numPr>
          <w:ilvl w:val="2"/>
          <w:numId w:val="23"/>
        </w:numPr>
        <w:spacing w:before="120" w:line="360" w:lineRule="auto"/>
        <w:rPr>
          <w:del w:id="199" w:author="מחבר"/>
          <w:rFonts w:ascii="David" w:hAnsi="David"/>
          <w:b w:val="0"/>
          <w:bCs w:val="0"/>
          <w:caps w:val="0"/>
          <w:spacing w:val="0"/>
          <w:sz w:val="24"/>
          <w:szCs w:val="24"/>
        </w:rPr>
      </w:pPr>
      <w:del w:id="200" w:author="מחבר">
        <w:r w:rsidRPr="00693696" w:rsidDel="00F412DE">
          <w:rPr>
            <w:rFonts w:ascii="David" w:hAnsi="David"/>
            <w:b w:val="0"/>
            <w:bCs w:val="0"/>
            <w:caps w:val="0"/>
            <w:spacing w:val="0"/>
            <w:sz w:val="24"/>
            <w:szCs w:val="24"/>
            <w:rtl/>
          </w:rPr>
          <w:delText>לגבי נכסי הנוסטרו של חברה מנהלת:</w:delText>
        </w:r>
        <w:r w:rsidRPr="00693696" w:rsidDel="00F412DE">
          <w:rPr>
            <w:rFonts w:ascii="David" w:hAnsi="David" w:hint="cs"/>
            <w:b w:val="0"/>
            <w:bCs w:val="0"/>
            <w:caps w:val="0"/>
            <w:spacing w:val="0"/>
            <w:sz w:val="24"/>
            <w:szCs w:val="24"/>
            <w:rtl/>
          </w:rPr>
          <w:delText xml:space="preserve"> </w:delText>
        </w:r>
        <w:r w:rsidRPr="00693696" w:rsidDel="00F412DE">
          <w:rPr>
            <w:rFonts w:ascii="David" w:hAnsi="David"/>
            <w:b w:val="0"/>
            <w:bCs w:val="0"/>
            <w:caps w:val="0"/>
            <w:spacing w:val="0"/>
            <w:sz w:val="24"/>
            <w:szCs w:val="24"/>
            <w:rtl/>
          </w:rPr>
          <w:delText>יוצג "</w:delText>
        </w:r>
        <w:r w:rsidRPr="00693696" w:rsidDel="00F412DE">
          <w:rPr>
            <w:rFonts w:ascii="David" w:hAnsi="David"/>
            <w:b w:val="0"/>
            <w:bCs w:val="0"/>
            <w:caps w:val="0"/>
            <w:spacing w:val="0"/>
            <w:sz w:val="24"/>
            <w:szCs w:val="24"/>
          </w:rPr>
          <w:delText>A</w:delText>
        </w:r>
        <w:r w:rsidRPr="00693696" w:rsidDel="00F412DE">
          <w:rPr>
            <w:rFonts w:ascii="David" w:hAnsi="David"/>
            <w:b w:val="0"/>
            <w:bCs w:val="0"/>
            <w:caps w:val="0"/>
            <w:spacing w:val="0"/>
            <w:sz w:val="24"/>
            <w:szCs w:val="24"/>
            <w:rtl/>
          </w:rPr>
          <w:delText>".</w:delText>
        </w:r>
      </w:del>
    </w:p>
    <w:p w14:paraId="5B50D8E3" w14:textId="6DBCE412" w:rsidR="00972C22" w:rsidRDefault="00972C22" w:rsidP="002D1A8F">
      <w:pPr>
        <w:rPr>
          <w:ins w:id="201" w:author="מחבר"/>
          <w:rFonts w:ascii="David" w:hAnsi="David"/>
          <w:b/>
          <w:bCs/>
          <w:rtl/>
        </w:rPr>
      </w:pPr>
    </w:p>
    <w:p w14:paraId="028666D4" w14:textId="26593D43" w:rsidR="00BD513F" w:rsidRPr="00BD513F" w:rsidRDefault="00BD513F" w:rsidP="000C21D4">
      <w:pPr>
        <w:pStyle w:val="1"/>
        <w:numPr>
          <w:ilvl w:val="0"/>
          <w:numId w:val="23"/>
        </w:numPr>
        <w:spacing w:before="120" w:line="480" w:lineRule="auto"/>
        <w:rPr>
          <w:ins w:id="202" w:author="מחבר"/>
          <w:rFonts w:ascii="David" w:hAnsi="David"/>
          <w:rtl/>
        </w:rPr>
      </w:pPr>
      <w:ins w:id="203" w:author="מחבר">
        <w:r w:rsidRPr="000C21D4">
          <w:rPr>
            <w:rFonts w:ascii="David" w:hAnsi="David" w:hint="eastAsia"/>
            <w:sz w:val="18"/>
            <w:szCs w:val="24"/>
            <w:rtl/>
          </w:rPr>
          <w:t>רשימת</w:t>
        </w:r>
        <w:r w:rsidRPr="000C21D4">
          <w:rPr>
            <w:rFonts w:ascii="David" w:hAnsi="David"/>
            <w:sz w:val="18"/>
            <w:szCs w:val="24"/>
            <w:rtl/>
          </w:rPr>
          <w:t xml:space="preserve"> </w:t>
        </w:r>
        <w:r w:rsidRPr="000C21D4">
          <w:rPr>
            <w:rFonts w:ascii="David" w:hAnsi="David" w:hint="eastAsia"/>
            <w:sz w:val="18"/>
            <w:szCs w:val="24"/>
            <w:rtl/>
          </w:rPr>
          <w:t>הגיליונות</w:t>
        </w:r>
        <w:r w:rsidR="000D5274">
          <w:rPr>
            <w:rFonts w:ascii="David" w:hAnsi="David" w:hint="cs"/>
            <w:sz w:val="18"/>
            <w:szCs w:val="24"/>
            <w:rtl/>
          </w:rPr>
          <w:t xml:space="preserve"> </w:t>
        </w:r>
        <w:r w:rsidRPr="00B166F0">
          <w:rPr>
            <w:rFonts w:ascii="David" w:hAnsi="David" w:hint="eastAsia"/>
            <w:sz w:val="18"/>
            <w:szCs w:val="24"/>
            <w:rtl/>
          </w:rPr>
          <w:t>בקובץ</w:t>
        </w:r>
        <w:del w:id="204" w:author="מחבר">
          <w:r w:rsidRPr="00BD513F" w:rsidDel="0063405D">
            <w:rPr>
              <w:rFonts w:ascii="David" w:hAnsi="David" w:hint="cs"/>
              <w:b w:val="0"/>
              <w:bCs w:val="0"/>
              <w:rtl/>
            </w:rPr>
            <w:delText xml:space="preserve"> </w:delText>
          </w:r>
        </w:del>
      </w:ins>
    </w:p>
    <w:p w14:paraId="0E3DE4D6" w14:textId="77777777" w:rsidR="00BD513F" w:rsidRDefault="00BD513F" w:rsidP="00972C22">
      <w:pPr>
        <w:rPr>
          <w:ins w:id="205" w:author="מחבר"/>
          <w:rFonts w:ascii="David" w:hAnsi="David"/>
          <w:b/>
          <w:bCs/>
          <w:rtl/>
        </w:rPr>
      </w:pPr>
    </w:p>
    <w:tbl>
      <w:tblPr>
        <w:tblStyle w:val="af1"/>
        <w:bidiVisual/>
        <w:tblW w:w="9741" w:type="dxa"/>
        <w:tblLook w:val="04A0" w:firstRow="1" w:lastRow="0" w:firstColumn="1" w:lastColumn="0" w:noHBand="0" w:noVBand="1"/>
        <w:tblCaption w:val="טבלה לסיכום הגיליניות בקובץ הדיווח"/>
      </w:tblPr>
      <w:tblGrid>
        <w:gridCol w:w="602"/>
        <w:gridCol w:w="2766"/>
        <w:gridCol w:w="6373"/>
      </w:tblGrid>
      <w:tr w:rsidR="00FA0ECC" w14:paraId="26A43A71" w14:textId="77777777" w:rsidTr="009A2FCB">
        <w:trPr>
          <w:tblHeader/>
          <w:ins w:id="206" w:author="מחבר"/>
        </w:trPr>
        <w:tc>
          <w:tcPr>
            <w:tcW w:w="502" w:type="dxa"/>
          </w:tcPr>
          <w:p w14:paraId="04A1DC04" w14:textId="14889BD8" w:rsidR="00FA0ECC" w:rsidRDefault="00FA0ECC" w:rsidP="00216728">
            <w:pPr>
              <w:spacing w:line="360" w:lineRule="auto"/>
              <w:rPr>
                <w:ins w:id="207" w:author="מחבר"/>
                <w:rFonts w:ascii="David" w:hAnsi="David"/>
                <w:b/>
                <w:bCs/>
                <w:rtl/>
              </w:rPr>
            </w:pPr>
          </w:p>
        </w:tc>
        <w:tc>
          <w:tcPr>
            <w:tcW w:w="2795" w:type="dxa"/>
          </w:tcPr>
          <w:p w14:paraId="50822C1E" w14:textId="01F6CD0C" w:rsidR="00FA0ECC" w:rsidRDefault="00FA0ECC" w:rsidP="00216728">
            <w:pPr>
              <w:spacing w:line="360" w:lineRule="auto"/>
              <w:rPr>
                <w:ins w:id="208" w:author="מחבר"/>
                <w:rFonts w:ascii="David" w:hAnsi="David"/>
                <w:b/>
                <w:bCs/>
                <w:rtl/>
              </w:rPr>
            </w:pPr>
            <w:ins w:id="209" w:author="מחבר">
              <w:r>
                <w:rPr>
                  <w:rFonts w:ascii="David" w:hAnsi="David" w:hint="cs"/>
                  <w:b/>
                  <w:bCs/>
                  <w:rtl/>
                </w:rPr>
                <w:t>שם</w:t>
              </w:r>
              <w:r w:rsidR="000802C0">
                <w:rPr>
                  <w:rFonts w:ascii="David" w:hAnsi="David" w:hint="cs"/>
                  <w:b/>
                  <w:bCs/>
                  <w:rtl/>
                </w:rPr>
                <w:t xml:space="preserve"> גיליון</w:t>
              </w:r>
            </w:ins>
          </w:p>
        </w:tc>
        <w:tc>
          <w:tcPr>
            <w:tcW w:w="6444" w:type="dxa"/>
          </w:tcPr>
          <w:p w14:paraId="2CE34A40" w14:textId="753CC4A2" w:rsidR="00FA0ECC" w:rsidRDefault="00FA0ECC" w:rsidP="00216728">
            <w:pPr>
              <w:spacing w:line="360" w:lineRule="auto"/>
              <w:rPr>
                <w:ins w:id="210" w:author="מחבר"/>
                <w:rFonts w:ascii="David" w:hAnsi="David"/>
                <w:b/>
                <w:bCs/>
                <w:rtl/>
              </w:rPr>
            </w:pPr>
            <w:ins w:id="211" w:author="מחבר">
              <w:r>
                <w:rPr>
                  <w:rFonts w:ascii="David" w:hAnsi="David" w:hint="cs"/>
                  <w:b/>
                  <w:bCs/>
                  <w:rtl/>
                </w:rPr>
                <w:t>מהות</w:t>
              </w:r>
            </w:ins>
          </w:p>
        </w:tc>
      </w:tr>
      <w:tr w:rsidR="00FA0ECC" w14:paraId="5B959D13" w14:textId="77777777" w:rsidTr="000802C0">
        <w:trPr>
          <w:ins w:id="212" w:author="מחבר"/>
        </w:trPr>
        <w:tc>
          <w:tcPr>
            <w:tcW w:w="502" w:type="dxa"/>
          </w:tcPr>
          <w:p w14:paraId="0562B594" w14:textId="1CA300A2" w:rsidR="00FA0ECC" w:rsidRDefault="00C36F98" w:rsidP="00216728">
            <w:pPr>
              <w:spacing w:line="360" w:lineRule="auto"/>
              <w:rPr>
                <w:ins w:id="213" w:author="מחבר"/>
                <w:rFonts w:ascii="David" w:hAnsi="David"/>
                <w:b/>
                <w:bCs/>
                <w:rtl/>
              </w:rPr>
            </w:pPr>
            <w:ins w:id="214" w:author="מחבר">
              <w:r>
                <w:rPr>
                  <w:rFonts w:ascii="David" w:hAnsi="David" w:hint="cs"/>
                  <w:b/>
                  <w:bCs/>
                  <w:rtl/>
                </w:rPr>
                <w:t>4.1</w:t>
              </w:r>
            </w:ins>
          </w:p>
        </w:tc>
        <w:tc>
          <w:tcPr>
            <w:tcW w:w="2795" w:type="dxa"/>
          </w:tcPr>
          <w:p w14:paraId="36DCAEE8" w14:textId="09C6E939" w:rsidR="00FA0ECC" w:rsidRDefault="00FA0ECC" w:rsidP="00427F86">
            <w:pPr>
              <w:spacing w:line="360" w:lineRule="auto"/>
              <w:jc w:val="left"/>
              <w:rPr>
                <w:ins w:id="215" w:author="מחבר"/>
                <w:rFonts w:ascii="David" w:hAnsi="David"/>
                <w:b/>
                <w:bCs/>
                <w:rtl/>
              </w:rPr>
            </w:pPr>
            <w:ins w:id="216" w:author="מחבר">
              <w:r w:rsidRPr="00B6695B">
                <w:rPr>
                  <w:rFonts w:ascii="David" w:hAnsi="David" w:hint="cs"/>
                  <w:b/>
                  <w:bCs/>
                  <w:rtl/>
                </w:rPr>
                <w:t>סכום הנכסים</w:t>
              </w:r>
            </w:ins>
          </w:p>
        </w:tc>
        <w:tc>
          <w:tcPr>
            <w:tcW w:w="6444" w:type="dxa"/>
          </w:tcPr>
          <w:p w14:paraId="3CC663C2" w14:textId="4B04312C" w:rsidR="000D5274" w:rsidRDefault="00FA0ECC" w:rsidP="00216728">
            <w:pPr>
              <w:spacing w:line="360" w:lineRule="auto"/>
              <w:rPr>
                <w:ins w:id="217" w:author="מחבר"/>
                <w:rFonts w:ascii="David" w:hAnsi="David"/>
                <w:rtl/>
              </w:rPr>
            </w:pPr>
            <w:ins w:id="218" w:author="מחבר">
              <w:r w:rsidRPr="00216728">
                <w:rPr>
                  <w:rFonts w:ascii="David" w:hAnsi="David" w:hint="eastAsia"/>
                  <w:rtl/>
                </w:rPr>
                <w:t>ידווח</w:t>
              </w:r>
              <w:r w:rsidRPr="00216728">
                <w:rPr>
                  <w:rFonts w:ascii="David" w:hAnsi="David"/>
                  <w:rtl/>
                </w:rPr>
                <w:t xml:space="preserve"> </w:t>
              </w:r>
              <w:r w:rsidRPr="00216728">
                <w:rPr>
                  <w:rFonts w:ascii="David" w:hAnsi="David" w:hint="eastAsia"/>
                  <w:rtl/>
                </w:rPr>
                <w:t>על</w:t>
              </w:r>
              <w:r w:rsidRPr="00216728">
                <w:rPr>
                  <w:rFonts w:ascii="David" w:hAnsi="David"/>
                  <w:rtl/>
                </w:rPr>
                <w:t xml:space="preserve"> </w:t>
              </w:r>
              <w:r w:rsidRPr="00216728">
                <w:rPr>
                  <w:rFonts w:ascii="David" w:hAnsi="David" w:hint="eastAsia"/>
                  <w:rtl/>
                </w:rPr>
                <w:t>סך</w:t>
              </w:r>
              <w:r w:rsidRPr="00216728">
                <w:rPr>
                  <w:rFonts w:ascii="David" w:hAnsi="David"/>
                  <w:rtl/>
                </w:rPr>
                <w:t xml:space="preserve"> </w:t>
              </w:r>
              <w:r w:rsidRPr="00216728">
                <w:rPr>
                  <w:rFonts w:ascii="David" w:hAnsi="David" w:hint="eastAsia"/>
                  <w:rtl/>
                </w:rPr>
                <w:t>הנכסים</w:t>
              </w:r>
              <w:r w:rsidR="003B37B3">
                <w:rPr>
                  <w:rFonts w:ascii="David" w:hAnsi="David" w:hint="cs"/>
                  <w:rtl/>
                </w:rPr>
                <w:t xml:space="preserve"> בקובץ הדיווח</w:t>
              </w:r>
              <w:r w:rsidRPr="00216728">
                <w:rPr>
                  <w:rFonts w:ascii="David" w:hAnsi="David"/>
                  <w:rtl/>
                </w:rPr>
                <w:t xml:space="preserve">. </w:t>
              </w:r>
            </w:ins>
          </w:p>
          <w:p w14:paraId="4B2EC057" w14:textId="795BEB9A" w:rsidR="00FA0ECC" w:rsidRPr="00AE795C" w:rsidRDefault="00FA0ECC" w:rsidP="00AE795C">
            <w:pPr>
              <w:spacing w:line="360" w:lineRule="auto"/>
              <w:rPr>
                <w:ins w:id="219" w:author="מחבר"/>
                <w:rFonts w:ascii="David" w:hAnsi="David"/>
                <w:rtl/>
              </w:rPr>
            </w:pPr>
            <w:ins w:id="220" w:author="מחבר">
              <w:r w:rsidRPr="00AE795C">
                <w:rPr>
                  <w:rFonts w:ascii="David" w:hAnsi="David" w:hint="eastAsia"/>
                  <w:rtl/>
                </w:rPr>
                <w:t>חברה</w:t>
              </w:r>
              <w:r w:rsidRPr="00AE795C">
                <w:rPr>
                  <w:rFonts w:ascii="David" w:hAnsi="David"/>
                  <w:rtl/>
                </w:rPr>
                <w:t xml:space="preserve"> </w:t>
              </w:r>
              <w:r w:rsidRPr="00AE795C">
                <w:rPr>
                  <w:rFonts w:ascii="David" w:hAnsi="David" w:hint="eastAsia"/>
                  <w:rtl/>
                </w:rPr>
                <w:t>המנהלת</w:t>
              </w:r>
              <w:r w:rsidRPr="00AE795C">
                <w:rPr>
                  <w:rFonts w:ascii="David" w:hAnsi="David"/>
                  <w:rtl/>
                </w:rPr>
                <w:t xml:space="preserve"> </w:t>
              </w:r>
              <w:r w:rsidRPr="00AE795C">
                <w:rPr>
                  <w:rFonts w:ascii="David" w:hAnsi="David" w:hint="eastAsia"/>
                  <w:rtl/>
                </w:rPr>
                <w:t>קרנות</w:t>
              </w:r>
              <w:r w:rsidRPr="00AE795C">
                <w:rPr>
                  <w:rFonts w:ascii="David" w:hAnsi="David"/>
                  <w:rtl/>
                </w:rPr>
                <w:t xml:space="preserve"> </w:t>
              </w:r>
              <w:r w:rsidRPr="00AE795C">
                <w:rPr>
                  <w:rFonts w:ascii="David" w:hAnsi="David" w:hint="eastAsia"/>
                  <w:rtl/>
                </w:rPr>
                <w:t>פנסיה</w:t>
              </w:r>
              <w:r w:rsidRPr="00AE795C">
                <w:rPr>
                  <w:rFonts w:ascii="David" w:hAnsi="David"/>
                  <w:rtl/>
                </w:rPr>
                <w:t xml:space="preserve"> </w:t>
              </w:r>
              <w:r w:rsidRPr="00AE795C">
                <w:rPr>
                  <w:rFonts w:ascii="David" w:hAnsi="David" w:hint="eastAsia"/>
                  <w:rtl/>
                </w:rPr>
                <w:t>וקופות</w:t>
              </w:r>
              <w:r w:rsidRPr="00AE795C">
                <w:rPr>
                  <w:rFonts w:ascii="David" w:hAnsi="David"/>
                  <w:rtl/>
                </w:rPr>
                <w:t xml:space="preserve"> </w:t>
              </w:r>
              <w:r w:rsidRPr="00AE795C">
                <w:rPr>
                  <w:rFonts w:ascii="David" w:hAnsi="David" w:hint="eastAsia"/>
                  <w:rtl/>
                </w:rPr>
                <w:t>גמל</w:t>
              </w:r>
              <w:r w:rsidRPr="00AE795C">
                <w:rPr>
                  <w:rFonts w:ascii="David" w:hAnsi="David"/>
                  <w:rtl/>
                </w:rPr>
                <w:t xml:space="preserve"> </w:t>
              </w:r>
              <w:r w:rsidRPr="00AE795C">
                <w:rPr>
                  <w:rFonts w:ascii="David" w:hAnsi="David" w:hint="eastAsia"/>
                  <w:rtl/>
                </w:rPr>
                <w:t>תדווח</w:t>
              </w:r>
              <w:r w:rsidRPr="00AE795C">
                <w:rPr>
                  <w:rFonts w:ascii="David" w:hAnsi="David"/>
                  <w:rtl/>
                </w:rPr>
                <w:t xml:space="preserve"> </w:t>
              </w:r>
              <w:r w:rsidRPr="00AE795C">
                <w:rPr>
                  <w:rFonts w:ascii="David" w:hAnsi="David" w:hint="eastAsia"/>
                  <w:rtl/>
                </w:rPr>
                <w:t>את</w:t>
              </w:r>
              <w:r w:rsidRPr="00AE795C">
                <w:rPr>
                  <w:rFonts w:ascii="David" w:hAnsi="David"/>
                  <w:rtl/>
                </w:rPr>
                <w:t xml:space="preserve"> </w:t>
              </w:r>
              <w:r w:rsidRPr="00AE795C">
                <w:rPr>
                  <w:rFonts w:ascii="David" w:hAnsi="David" w:hint="eastAsia"/>
                  <w:rtl/>
                </w:rPr>
                <w:t>סך</w:t>
              </w:r>
              <w:r w:rsidRPr="00AE795C">
                <w:rPr>
                  <w:rFonts w:ascii="David" w:hAnsi="David"/>
                  <w:rtl/>
                </w:rPr>
                <w:t xml:space="preserve"> </w:t>
              </w:r>
              <w:r w:rsidRPr="00AE795C">
                <w:rPr>
                  <w:rFonts w:ascii="David" w:hAnsi="David" w:hint="eastAsia"/>
                  <w:rtl/>
                </w:rPr>
                <w:t>הנכסים</w:t>
              </w:r>
              <w:r w:rsidRPr="00AE795C">
                <w:rPr>
                  <w:rFonts w:ascii="David" w:hAnsi="David"/>
                  <w:rtl/>
                </w:rPr>
                <w:t xml:space="preserve"> </w:t>
              </w:r>
              <w:r w:rsidRPr="00AE795C">
                <w:rPr>
                  <w:rFonts w:ascii="David" w:hAnsi="David" w:hint="eastAsia"/>
                  <w:rtl/>
                </w:rPr>
                <w:t>המנוהלים</w:t>
              </w:r>
              <w:r w:rsidR="003B37B3">
                <w:rPr>
                  <w:rFonts w:ascii="David" w:hAnsi="David" w:hint="cs"/>
                  <w:rtl/>
                </w:rPr>
                <w:t xml:space="preserve"> על ידה</w:t>
              </w:r>
              <w:r w:rsidRPr="00AE795C">
                <w:rPr>
                  <w:rFonts w:ascii="David" w:hAnsi="David"/>
                  <w:rtl/>
                </w:rPr>
                <w:t>.</w:t>
              </w:r>
            </w:ins>
          </w:p>
        </w:tc>
      </w:tr>
      <w:tr w:rsidR="00FA0ECC" w14:paraId="3E1A1A67" w14:textId="77777777" w:rsidTr="000802C0">
        <w:trPr>
          <w:ins w:id="221" w:author="מחבר"/>
        </w:trPr>
        <w:tc>
          <w:tcPr>
            <w:tcW w:w="502" w:type="dxa"/>
          </w:tcPr>
          <w:p w14:paraId="15B7C915" w14:textId="1BCC332A" w:rsidR="00FA0ECC" w:rsidRDefault="00C36F98" w:rsidP="00216728">
            <w:pPr>
              <w:spacing w:line="360" w:lineRule="auto"/>
              <w:rPr>
                <w:ins w:id="222" w:author="מחבר"/>
                <w:rFonts w:ascii="David" w:hAnsi="David"/>
                <w:b/>
                <w:bCs/>
                <w:rtl/>
              </w:rPr>
            </w:pPr>
            <w:ins w:id="223" w:author="מחבר">
              <w:r>
                <w:rPr>
                  <w:rFonts w:ascii="David" w:hAnsi="David" w:hint="cs"/>
                  <w:b/>
                  <w:bCs/>
                  <w:rtl/>
                </w:rPr>
                <w:lastRenderedPageBreak/>
                <w:t>4.2</w:t>
              </w:r>
            </w:ins>
          </w:p>
        </w:tc>
        <w:tc>
          <w:tcPr>
            <w:tcW w:w="2795" w:type="dxa"/>
          </w:tcPr>
          <w:p w14:paraId="46A9E2AD" w14:textId="001B4083" w:rsidR="00FA0ECC" w:rsidRDefault="00FA0ECC" w:rsidP="00427F86">
            <w:pPr>
              <w:spacing w:line="360" w:lineRule="auto"/>
              <w:jc w:val="left"/>
              <w:rPr>
                <w:ins w:id="224" w:author="מחבר"/>
                <w:rFonts w:ascii="David" w:hAnsi="David"/>
                <w:b/>
                <w:bCs/>
                <w:rtl/>
              </w:rPr>
            </w:pPr>
            <w:ins w:id="225" w:author="מחבר">
              <w:r w:rsidRPr="005B3C8A">
                <w:rPr>
                  <w:rFonts w:ascii="David" w:hAnsi="David"/>
                  <w:b/>
                  <w:bCs/>
                  <w:rtl/>
                </w:rPr>
                <w:t>מזומנים ושווי מזומנים</w:t>
              </w:r>
            </w:ins>
          </w:p>
        </w:tc>
        <w:tc>
          <w:tcPr>
            <w:tcW w:w="6444" w:type="dxa"/>
          </w:tcPr>
          <w:p w14:paraId="7E69DB97" w14:textId="40A3B2A5" w:rsidR="00FA0ECC" w:rsidRPr="00216728" w:rsidRDefault="00FA0ECC" w:rsidP="00216728">
            <w:pPr>
              <w:spacing w:line="360" w:lineRule="auto"/>
              <w:rPr>
                <w:ins w:id="226" w:author="מחבר"/>
                <w:rFonts w:ascii="David" w:hAnsi="David"/>
                <w:rtl/>
              </w:rPr>
            </w:pPr>
            <w:ins w:id="227" w:author="מחבר">
              <w:r w:rsidRPr="00FA0ECC">
                <w:rPr>
                  <w:rFonts w:ascii="David" w:hAnsi="David"/>
                  <w:rtl/>
                </w:rPr>
                <w:t>ידווח על פיקדונות ובטחונות עד 3 חודשים</w:t>
              </w:r>
              <w:r w:rsidRPr="00FA0ECC">
                <w:rPr>
                  <w:rFonts w:ascii="David" w:hAnsi="David" w:hint="cs"/>
                  <w:rtl/>
                </w:rPr>
                <w:t xml:space="preserve"> ממועד יצירתם.</w:t>
              </w:r>
            </w:ins>
          </w:p>
        </w:tc>
      </w:tr>
      <w:tr w:rsidR="00FA0ECC" w14:paraId="597112B5" w14:textId="77777777" w:rsidTr="000802C0">
        <w:trPr>
          <w:ins w:id="228" w:author="מחבר"/>
        </w:trPr>
        <w:tc>
          <w:tcPr>
            <w:tcW w:w="502" w:type="dxa"/>
          </w:tcPr>
          <w:p w14:paraId="0A73C6A6" w14:textId="465F9421" w:rsidR="00FA0ECC" w:rsidRDefault="00C36F98" w:rsidP="00216728">
            <w:pPr>
              <w:spacing w:line="360" w:lineRule="auto"/>
              <w:rPr>
                <w:ins w:id="229" w:author="מחבר"/>
                <w:rFonts w:ascii="David" w:hAnsi="David"/>
                <w:b/>
                <w:bCs/>
                <w:rtl/>
              </w:rPr>
            </w:pPr>
            <w:ins w:id="230" w:author="מחבר">
              <w:r>
                <w:rPr>
                  <w:rFonts w:ascii="David" w:hAnsi="David" w:hint="cs"/>
                  <w:b/>
                  <w:bCs/>
                  <w:rtl/>
                </w:rPr>
                <w:t>4.3</w:t>
              </w:r>
            </w:ins>
          </w:p>
        </w:tc>
        <w:tc>
          <w:tcPr>
            <w:tcW w:w="2795" w:type="dxa"/>
          </w:tcPr>
          <w:p w14:paraId="169890FE" w14:textId="4D9ECBCC" w:rsidR="00FA0ECC" w:rsidRDefault="00B71F16" w:rsidP="00427F86">
            <w:pPr>
              <w:spacing w:line="360" w:lineRule="auto"/>
              <w:jc w:val="left"/>
              <w:rPr>
                <w:ins w:id="231" w:author="מחבר"/>
                <w:rFonts w:ascii="David" w:hAnsi="David"/>
                <w:b/>
                <w:bCs/>
                <w:rtl/>
              </w:rPr>
            </w:pPr>
            <w:ins w:id="232" w:author="מחבר">
              <w:r>
                <w:rPr>
                  <w:rFonts w:ascii="David" w:hAnsi="David" w:hint="cs"/>
                  <w:b/>
                  <w:bCs/>
                  <w:rtl/>
                </w:rPr>
                <w:t xml:space="preserve">איגרות חוב </w:t>
              </w:r>
              <w:r w:rsidR="00FA0ECC" w:rsidRPr="0006031C">
                <w:rPr>
                  <w:rFonts w:ascii="David" w:hAnsi="David"/>
                  <w:b/>
                  <w:bCs/>
                  <w:rtl/>
                </w:rPr>
                <w:t>ממשלתיות</w:t>
              </w:r>
            </w:ins>
          </w:p>
        </w:tc>
        <w:tc>
          <w:tcPr>
            <w:tcW w:w="6444" w:type="dxa"/>
          </w:tcPr>
          <w:p w14:paraId="75FF2D12" w14:textId="3D80FB1F" w:rsidR="00FA0ECC" w:rsidRPr="00216728" w:rsidRDefault="00FA0ECC" w:rsidP="00216728">
            <w:pPr>
              <w:spacing w:line="360" w:lineRule="auto"/>
              <w:rPr>
                <w:ins w:id="233" w:author="מחבר"/>
                <w:rFonts w:ascii="David" w:hAnsi="David"/>
                <w:rtl/>
              </w:rPr>
            </w:pPr>
            <w:ins w:id="234" w:author="מחבר">
              <w:r w:rsidRPr="00216728">
                <w:rPr>
                  <w:rFonts w:ascii="David" w:hAnsi="David" w:hint="eastAsia"/>
                  <w:rtl/>
                </w:rPr>
                <w:t>ידווח</w:t>
              </w:r>
              <w:r w:rsidRPr="00216728">
                <w:rPr>
                  <w:rFonts w:ascii="David" w:hAnsi="David"/>
                  <w:rtl/>
                </w:rPr>
                <w:t xml:space="preserve"> </w:t>
              </w:r>
              <w:r w:rsidRPr="00216728">
                <w:rPr>
                  <w:rFonts w:ascii="David" w:hAnsi="David" w:hint="eastAsia"/>
                  <w:rtl/>
                </w:rPr>
                <w:t>על</w:t>
              </w:r>
              <w:r w:rsidRPr="00216728">
                <w:rPr>
                  <w:rFonts w:ascii="David" w:hAnsi="David"/>
                  <w:rtl/>
                </w:rPr>
                <w:t xml:space="preserve"> </w:t>
              </w:r>
              <w:r w:rsidRPr="00216728">
                <w:rPr>
                  <w:rFonts w:ascii="David" w:hAnsi="David" w:hint="eastAsia"/>
                  <w:rtl/>
                </w:rPr>
                <w:t>אג</w:t>
              </w:r>
              <w:r w:rsidRPr="00216728">
                <w:rPr>
                  <w:rFonts w:ascii="David" w:hAnsi="David"/>
                  <w:rtl/>
                </w:rPr>
                <w:t>"</w:t>
              </w:r>
              <w:r w:rsidRPr="00216728">
                <w:rPr>
                  <w:rFonts w:ascii="David" w:hAnsi="David" w:hint="eastAsia"/>
                  <w:rtl/>
                </w:rPr>
                <w:t>ח</w:t>
              </w:r>
              <w:r w:rsidRPr="00216728">
                <w:rPr>
                  <w:rFonts w:ascii="David" w:hAnsi="David"/>
                  <w:rtl/>
                </w:rPr>
                <w:t xml:space="preserve"> </w:t>
              </w:r>
              <w:r w:rsidRPr="00216728">
                <w:rPr>
                  <w:rFonts w:ascii="David" w:hAnsi="David" w:hint="eastAsia"/>
                  <w:rtl/>
                </w:rPr>
                <w:t>סחיר</w:t>
              </w:r>
              <w:r w:rsidRPr="00216728">
                <w:rPr>
                  <w:rFonts w:ascii="David" w:hAnsi="David"/>
                  <w:rtl/>
                </w:rPr>
                <w:t xml:space="preserve"> </w:t>
              </w:r>
              <w:r w:rsidRPr="00216728">
                <w:rPr>
                  <w:rFonts w:ascii="David" w:hAnsi="David" w:hint="eastAsia"/>
                  <w:rtl/>
                </w:rPr>
                <w:t>שהנפיקה</w:t>
              </w:r>
              <w:r w:rsidRPr="00216728">
                <w:rPr>
                  <w:rFonts w:ascii="David" w:hAnsi="David"/>
                  <w:rtl/>
                </w:rPr>
                <w:t xml:space="preserve"> </w:t>
              </w:r>
              <w:r w:rsidRPr="00216728">
                <w:rPr>
                  <w:rFonts w:ascii="David" w:hAnsi="David" w:hint="eastAsia"/>
                  <w:rtl/>
                </w:rPr>
                <w:t>מדינת</w:t>
              </w:r>
              <w:r w:rsidRPr="00216728">
                <w:rPr>
                  <w:rFonts w:ascii="David" w:hAnsi="David"/>
                  <w:rtl/>
                </w:rPr>
                <w:t xml:space="preserve"> </w:t>
              </w:r>
              <w:r w:rsidRPr="00216728">
                <w:rPr>
                  <w:rFonts w:ascii="David" w:hAnsi="David" w:hint="eastAsia"/>
                  <w:rtl/>
                </w:rPr>
                <w:t>ישראל</w:t>
              </w:r>
              <w:r w:rsidRPr="00216728">
                <w:rPr>
                  <w:rFonts w:ascii="David" w:hAnsi="David"/>
                  <w:rtl/>
                </w:rPr>
                <w:t xml:space="preserve"> </w:t>
              </w:r>
              <w:r w:rsidRPr="00216728">
                <w:rPr>
                  <w:rFonts w:ascii="David" w:hAnsi="David" w:hint="eastAsia"/>
                  <w:rtl/>
                </w:rPr>
                <w:t>או</w:t>
              </w:r>
              <w:r w:rsidRPr="00216728">
                <w:rPr>
                  <w:rFonts w:ascii="David" w:hAnsi="David"/>
                  <w:rtl/>
                </w:rPr>
                <w:t xml:space="preserve"> </w:t>
              </w:r>
              <w:r w:rsidR="00AE795C">
                <w:rPr>
                  <w:rFonts w:ascii="David" w:hAnsi="David" w:hint="cs"/>
                  <w:rtl/>
                </w:rPr>
                <w:t xml:space="preserve">הנפיקו </w:t>
              </w:r>
              <w:r w:rsidRPr="00216728">
                <w:rPr>
                  <w:rFonts w:ascii="David" w:hAnsi="David" w:hint="eastAsia"/>
                  <w:rtl/>
                </w:rPr>
                <w:t>מדינות</w:t>
              </w:r>
              <w:r w:rsidRPr="00216728">
                <w:rPr>
                  <w:rFonts w:ascii="David" w:hAnsi="David"/>
                  <w:rtl/>
                </w:rPr>
                <w:t xml:space="preserve"> </w:t>
              </w:r>
              <w:r w:rsidRPr="00216728">
                <w:rPr>
                  <w:rFonts w:ascii="David" w:hAnsi="David" w:hint="eastAsia"/>
                  <w:rtl/>
                </w:rPr>
                <w:t>זרות</w:t>
              </w:r>
              <w:r w:rsidRPr="00216728">
                <w:rPr>
                  <w:rFonts w:ascii="David" w:hAnsi="David"/>
                  <w:rtl/>
                </w:rPr>
                <w:t>.</w:t>
              </w:r>
            </w:ins>
          </w:p>
        </w:tc>
      </w:tr>
      <w:tr w:rsidR="00FA0ECC" w14:paraId="30869422" w14:textId="77777777" w:rsidTr="000802C0">
        <w:trPr>
          <w:ins w:id="235" w:author="מחבר"/>
        </w:trPr>
        <w:tc>
          <w:tcPr>
            <w:tcW w:w="502" w:type="dxa"/>
          </w:tcPr>
          <w:p w14:paraId="61E79DAB" w14:textId="18816064" w:rsidR="00FA0ECC" w:rsidRDefault="00C36F98" w:rsidP="00216728">
            <w:pPr>
              <w:spacing w:line="360" w:lineRule="auto"/>
              <w:rPr>
                <w:ins w:id="236" w:author="מחבר"/>
                <w:rFonts w:ascii="David" w:hAnsi="David"/>
                <w:b/>
                <w:bCs/>
                <w:rtl/>
              </w:rPr>
            </w:pPr>
            <w:ins w:id="237" w:author="מחבר">
              <w:r>
                <w:rPr>
                  <w:rFonts w:ascii="David" w:hAnsi="David" w:hint="cs"/>
                  <w:b/>
                  <w:bCs/>
                  <w:rtl/>
                </w:rPr>
                <w:t>4.4</w:t>
              </w:r>
            </w:ins>
          </w:p>
        </w:tc>
        <w:tc>
          <w:tcPr>
            <w:tcW w:w="2795" w:type="dxa"/>
          </w:tcPr>
          <w:p w14:paraId="0D9882E3" w14:textId="74C04276" w:rsidR="00FA0ECC" w:rsidRDefault="00FA0ECC" w:rsidP="00427F86">
            <w:pPr>
              <w:spacing w:line="360" w:lineRule="auto"/>
              <w:jc w:val="left"/>
              <w:rPr>
                <w:ins w:id="238" w:author="מחבר"/>
                <w:rFonts w:ascii="David" w:hAnsi="David"/>
                <w:b/>
                <w:bCs/>
                <w:rtl/>
              </w:rPr>
            </w:pPr>
            <w:ins w:id="239" w:author="מחבר">
              <w:r w:rsidRPr="0006031C">
                <w:rPr>
                  <w:rFonts w:ascii="David" w:hAnsi="David"/>
                  <w:b/>
                  <w:bCs/>
                  <w:rtl/>
                </w:rPr>
                <w:t>ניירות ערך מסחריים</w:t>
              </w:r>
            </w:ins>
          </w:p>
        </w:tc>
        <w:tc>
          <w:tcPr>
            <w:tcW w:w="6444" w:type="dxa"/>
          </w:tcPr>
          <w:p w14:paraId="2EE2092B" w14:textId="443A5EC9" w:rsidR="00FA0ECC" w:rsidRPr="00216728" w:rsidRDefault="00FA0ECC" w:rsidP="00216728">
            <w:pPr>
              <w:tabs>
                <w:tab w:val="left" w:pos="1398"/>
              </w:tabs>
              <w:spacing w:line="360" w:lineRule="auto"/>
              <w:rPr>
                <w:ins w:id="240" w:author="מחבר"/>
                <w:rFonts w:ascii="David" w:hAnsi="David"/>
                <w:rtl/>
              </w:rPr>
            </w:pPr>
            <w:ins w:id="241" w:author="מחבר">
              <w:r w:rsidRPr="00216728">
                <w:rPr>
                  <w:rFonts w:ascii="David" w:hAnsi="David" w:hint="eastAsia"/>
                  <w:rtl/>
                </w:rPr>
                <w:t>ידווח</w:t>
              </w:r>
              <w:r w:rsidRPr="00216728">
                <w:rPr>
                  <w:rFonts w:ascii="David" w:hAnsi="David"/>
                  <w:rtl/>
                </w:rPr>
                <w:t xml:space="preserve"> </w:t>
              </w:r>
              <w:r w:rsidRPr="00216728">
                <w:rPr>
                  <w:rFonts w:ascii="David" w:hAnsi="David" w:hint="eastAsia"/>
                  <w:rtl/>
                </w:rPr>
                <w:t>על</w:t>
              </w:r>
              <w:r w:rsidRPr="00216728">
                <w:rPr>
                  <w:rFonts w:ascii="David" w:hAnsi="David"/>
                  <w:rtl/>
                </w:rPr>
                <w:t xml:space="preserve"> </w:t>
              </w:r>
              <w:r w:rsidRPr="00216728">
                <w:rPr>
                  <w:rFonts w:ascii="David" w:hAnsi="David" w:hint="eastAsia"/>
                  <w:rtl/>
                </w:rPr>
                <w:t>ני</w:t>
              </w:r>
              <w:r w:rsidRPr="00216728">
                <w:rPr>
                  <w:rFonts w:ascii="David" w:hAnsi="David"/>
                  <w:rtl/>
                </w:rPr>
                <w:t>"</w:t>
              </w:r>
              <w:r w:rsidRPr="00216728">
                <w:rPr>
                  <w:rFonts w:ascii="David" w:hAnsi="David" w:hint="eastAsia"/>
                  <w:rtl/>
                </w:rPr>
                <w:t>ע</w:t>
              </w:r>
              <w:r w:rsidRPr="00216728">
                <w:rPr>
                  <w:rFonts w:ascii="David" w:hAnsi="David"/>
                  <w:rtl/>
                </w:rPr>
                <w:t xml:space="preserve"> </w:t>
              </w:r>
              <w:r w:rsidRPr="00216728">
                <w:rPr>
                  <w:rFonts w:ascii="David" w:hAnsi="David" w:hint="eastAsia"/>
                  <w:rtl/>
                </w:rPr>
                <w:t>מסחרי</w:t>
              </w:r>
              <w:r w:rsidRPr="00216728">
                <w:rPr>
                  <w:rFonts w:ascii="David" w:hAnsi="David"/>
                  <w:rtl/>
                </w:rPr>
                <w:t xml:space="preserve"> </w:t>
              </w:r>
              <w:r w:rsidRPr="00216728">
                <w:rPr>
                  <w:rFonts w:ascii="David" w:hAnsi="David" w:hint="eastAsia"/>
                  <w:rtl/>
                </w:rPr>
                <w:t>סחיר</w:t>
              </w:r>
              <w:r w:rsidRPr="00216728">
                <w:rPr>
                  <w:rFonts w:ascii="David" w:hAnsi="David"/>
                  <w:rtl/>
                </w:rPr>
                <w:t xml:space="preserve"> </w:t>
              </w:r>
              <w:r w:rsidRPr="00216728">
                <w:rPr>
                  <w:rFonts w:ascii="David" w:hAnsi="David" w:hint="eastAsia"/>
                  <w:rtl/>
                </w:rPr>
                <w:t>כהגדרתו</w:t>
              </w:r>
              <w:r w:rsidRPr="00216728">
                <w:rPr>
                  <w:rFonts w:ascii="David" w:hAnsi="David"/>
                  <w:rtl/>
                </w:rPr>
                <w:t xml:space="preserve"> </w:t>
              </w:r>
              <w:r w:rsidRPr="00216728">
                <w:rPr>
                  <w:rFonts w:ascii="David" w:hAnsi="David" w:hint="eastAsia"/>
                  <w:rtl/>
                </w:rPr>
                <w:t>בתקנות</w:t>
              </w:r>
              <w:r w:rsidRPr="00216728">
                <w:rPr>
                  <w:rFonts w:ascii="David" w:hAnsi="David"/>
                  <w:rtl/>
                </w:rPr>
                <w:t xml:space="preserve"> </w:t>
              </w:r>
              <w:r w:rsidRPr="00216728">
                <w:rPr>
                  <w:rFonts w:ascii="David" w:hAnsi="David" w:hint="eastAsia"/>
                  <w:rtl/>
                </w:rPr>
                <w:t>כללי</w:t>
              </w:r>
              <w:r w:rsidRPr="00216728">
                <w:rPr>
                  <w:rFonts w:ascii="David" w:hAnsi="David"/>
                  <w:rtl/>
                </w:rPr>
                <w:t xml:space="preserve"> </w:t>
              </w:r>
              <w:r w:rsidRPr="00216728">
                <w:rPr>
                  <w:rFonts w:ascii="David" w:hAnsi="David" w:hint="eastAsia"/>
                  <w:rtl/>
                </w:rPr>
                <w:t>השקעה</w:t>
              </w:r>
              <w:r w:rsidRPr="00216728">
                <w:rPr>
                  <w:rFonts w:ascii="David" w:hAnsi="David"/>
                  <w:rtl/>
                </w:rPr>
                <w:t>.</w:t>
              </w:r>
            </w:ins>
          </w:p>
        </w:tc>
      </w:tr>
      <w:tr w:rsidR="00FA0ECC" w14:paraId="00D8F232" w14:textId="77777777" w:rsidTr="000802C0">
        <w:trPr>
          <w:ins w:id="242" w:author="מחבר"/>
        </w:trPr>
        <w:tc>
          <w:tcPr>
            <w:tcW w:w="502" w:type="dxa"/>
          </w:tcPr>
          <w:p w14:paraId="35EDAA34" w14:textId="2D3656F2" w:rsidR="00FA0ECC" w:rsidRDefault="00C36F98" w:rsidP="00216728">
            <w:pPr>
              <w:spacing w:line="360" w:lineRule="auto"/>
              <w:rPr>
                <w:ins w:id="243" w:author="מחבר"/>
                <w:rFonts w:ascii="David" w:hAnsi="David"/>
                <w:b/>
                <w:bCs/>
                <w:rtl/>
              </w:rPr>
            </w:pPr>
            <w:ins w:id="244" w:author="מחבר">
              <w:r>
                <w:rPr>
                  <w:rFonts w:ascii="David" w:hAnsi="David" w:hint="cs"/>
                  <w:b/>
                  <w:bCs/>
                  <w:rtl/>
                </w:rPr>
                <w:t>4.5</w:t>
              </w:r>
            </w:ins>
          </w:p>
        </w:tc>
        <w:tc>
          <w:tcPr>
            <w:tcW w:w="2795" w:type="dxa"/>
          </w:tcPr>
          <w:p w14:paraId="79A75C29" w14:textId="060C7270" w:rsidR="00FA0ECC" w:rsidRDefault="00FA0ECC" w:rsidP="00427F86">
            <w:pPr>
              <w:spacing w:line="360" w:lineRule="auto"/>
              <w:jc w:val="left"/>
              <w:rPr>
                <w:ins w:id="245" w:author="מחבר"/>
                <w:rFonts w:ascii="David" w:hAnsi="David"/>
                <w:b/>
                <w:bCs/>
                <w:rtl/>
              </w:rPr>
            </w:pPr>
            <w:ins w:id="246" w:author="מחבר">
              <w:r w:rsidRPr="0006031C">
                <w:rPr>
                  <w:rFonts w:ascii="David" w:hAnsi="David"/>
                  <w:b/>
                  <w:bCs/>
                  <w:rtl/>
                </w:rPr>
                <w:t>איגרות חוב</w:t>
              </w:r>
            </w:ins>
          </w:p>
        </w:tc>
        <w:tc>
          <w:tcPr>
            <w:tcW w:w="6444" w:type="dxa"/>
          </w:tcPr>
          <w:p w14:paraId="1FAB3F53" w14:textId="7BBE9F53" w:rsidR="007F588C" w:rsidRDefault="00FA0ECC" w:rsidP="00216728">
            <w:pPr>
              <w:spacing w:line="360" w:lineRule="auto"/>
              <w:rPr>
                <w:ins w:id="247" w:author="מחבר"/>
                <w:rFonts w:ascii="David" w:hAnsi="David"/>
                <w:rtl/>
              </w:rPr>
            </w:pPr>
            <w:ins w:id="248" w:author="מחבר">
              <w:r w:rsidRPr="00FA0ECC">
                <w:rPr>
                  <w:rFonts w:ascii="David" w:hAnsi="David"/>
                  <w:rtl/>
                </w:rPr>
                <w:t>ידווח על איגרות חוב</w:t>
              </w:r>
              <w:r w:rsidR="001653EB">
                <w:rPr>
                  <w:rFonts w:ascii="David" w:hAnsi="David" w:hint="cs"/>
                  <w:rtl/>
                </w:rPr>
                <w:t xml:space="preserve"> קונצרניות</w:t>
              </w:r>
              <w:r w:rsidRPr="00FA0ECC">
                <w:rPr>
                  <w:rFonts w:ascii="David" w:hAnsi="David"/>
                  <w:rtl/>
                </w:rPr>
                <w:t xml:space="preserve"> כהגדרת</w:t>
              </w:r>
              <w:r w:rsidR="009270A3">
                <w:rPr>
                  <w:rFonts w:ascii="David" w:hAnsi="David" w:hint="cs"/>
                  <w:rtl/>
                </w:rPr>
                <w:t>ן</w:t>
              </w:r>
              <w:del w:id="249" w:author="מחבר">
                <w:r w:rsidRPr="00FA0ECC" w:rsidDel="009270A3">
                  <w:rPr>
                    <w:rFonts w:ascii="David" w:hAnsi="David"/>
                    <w:rtl/>
                  </w:rPr>
                  <w:delText>ם</w:delText>
                </w:r>
              </w:del>
              <w:r w:rsidRPr="00FA0ECC">
                <w:rPr>
                  <w:rFonts w:ascii="David" w:hAnsi="David"/>
                  <w:rtl/>
                </w:rPr>
                <w:t xml:space="preserve"> בתקנות</w:t>
              </w:r>
              <w:r w:rsidRPr="00FA0ECC">
                <w:rPr>
                  <w:rFonts w:ascii="David" w:hAnsi="David" w:hint="cs"/>
                  <w:rtl/>
                </w:rPr>
                <w:t xml:space="preserve"> כללי השקעה.</w:t>
              </w:r>
              <w:r w:rsidR="001653EB">
                <w:rPr>
                  <w:rFonts w:ascii="David" w:hAnsi="David" w:hint="cs"/>
                  <w:rtl/>
                </w:rPr>
                <w:t xml:space="preserve"> לפי הפילוח הבא:</w:t>
              </w:r>
              <w:r w:rsidRPr="00FA0ECC">
                <w:rPr>
                  <w:rFonts w:ascii="David" w:hAnsi="David"/>
                  <w:rtl/>
                </w:rPr>
                <w:t xml:space="preserve"> </w:t>
              </w:r>
            </w:ins>
          </w:p>
          <w:p w14:paraId="59B55E5D" w14:textId="77777777" w:rsidR="007F588C" w:rsidRDefault="00FA0ECC" w:rsidP="000C21D4">
            <w:pPr>
              <w:pStyle w:val="a7"/>
              <w:numPr>
                <w:ilvl w:val="0"/>
                <w:numId w:val="51"/>
              </w:numPr>
              <w:spacing w:line="360" w:lineRule="auto"/>
              <w:rPr>
                <w:ins w:id="250" w:author="מחבר"/>
                <w:rFonts w:ascii="David" w:hAnsi="David"/>
              </w:rPr>
            </w:pPr>
            <w:ins w:id="251" w:author="מחבר">
              <w:r w:rsidRPr="000C21D4">
                <w:rPr>
                  <w:rFonts w:ascii="David" w:hAnsi="David" w:hint="eastAsia"/>
                  <w:rtl/>
                </w:rPr>
                <w:t>איגרת</w:t>
              </w:r>
              <w:r w:rsidRPr="000C21D4">
                <w:rPr>
                  <w:rFonts w:ascii="David" w:hAnsi="David"/>
                  <w:rtl/>
                </w:rPr>
                <w:t xml:space="preserve"> </w:t>
              </w:r>
              <w:r w:rsidRPr="000C21D4">
                <w:rPr>
                  <w:rFonts w:ascii="David" w:hAnsi="David" w:hint="eastAsia"/>
                  <w:rtl/>
                </w:rPr>
                <w:t>חוב</w:t>
              </w:r>
              <w:r w:rsidRPr="000C21D4">
                <w:rPr>
                  <w:rFonts w:ascii="David" w:hAnsi="David"/>
                  <w:rtl/>
                </w:rPr>
                <w:t xml:space="preserve"> </w:t>
              </w:r>
              <w:r w:rsidRPr="000C21D4">
                <w:rPr>
                  <w:rFonts w:ascii="David" w:hAnsi="David" w:hint="eastAsia"/>
                  <w:rtl/>
                </w:rPr>
                <w:t>היברידית</w:t>
              </w:r>
              <w:r w:rsidRPr="000C21D4" w:rsidDel="006425B3">
                <w:rPr>
                  <w:rFonts w:ascii="David" w:hAnsi="David"/>
                  <w:rtl/>
                </w:rPr>
                <w:t xml:space="preserve"> </w:t>
              </w:r>
              <w:r w:rsidRPr="000C21D4">
                <w:rPr>
                  <w:rFonts w:ascii="David" w:hAnsi="David"/>
                  <w:rtl/>
                </w:rPr>
                <w:t xml:space="preserve">– </w:t>
              </w:r>
              <w:r w:rsidRPr="000C21D4">
                <w:rPr>
                  <w:rFonts w:ascii="David" w:hAnsi="David" w:hint="eastAsia"/>
                  <w:rtl/>
                </w:rPr>
                <w:t>כהגדרתה</w:t>
              </w:r>
              <w:r w:rsidRPr="000C21D4">
                <w:rPr>
                  <w:rFonts w:ascii="David" w:hAnsi="David"/>
                  <w:rtl/>
                </w:rPr>
                <w:t xml:space="preserve"> </w:t>
              </w:r>
              <w:r w:rsidRPr="000C21D4">
                <w:rPr>
                  <w:rFonts w:ascii="David" w:hAnsi="David" w:hint="eastAsia"/>
                  <w:rtl/>
                </w:rPr>
                <w:t>בהוראות</w:t>
              </w:r>
              <w:r w:rsidRPr="000C21D4">
                <w:rPr>
                  <w:rFonts w:ascii="David" w:hAnsi="David"/>
                  <w:rtl/>
                </w:rPr>
                <w:t xml:space="preserve"> </w:t>
              </w:r>
              <w:r w:rsidRPr="000C21D4">
                <w:rPr>
                  <w:rFonts w:ascii="David" w:hAnsi="David" w:hint="eastAsia"/>
                  <w:rtl/>
                </w:rPr>
                <w:t>החוזר</w:t>
              </w:r>
              <w:r w:rsidRPr="000C21D4">
                <w:rPr>
                  <w:rFonts w:ascii="David" w:hAnsi="David"/>
                  <w:rtl/>
                </w:rPr>
                <w:t xml:space="preserve"> </w:t>
              </w:r>
              <w:r w:rsidRPr="000C21D4">
                <w:rPr>
                  <w:rFonts w:ascii="David" w:hAnsi="David" w:hint="eastAsia"/>
                  <w:rtl/>
                </w:rPr>
                <w:t>המאוחד</w:t>
              </w:r>
              <w:r w:rsidRPr="000C21D4">
                <w:rPr>
                  <w:rFonts w:ascii="David" w:hAnsi="David"/>
                  <w:rtl/>
                </w:rPr>
                <w:t xml:space="preserve"> – </w:t>
              </w:r>
              <w:r w:rsidRPr="000C21D4">
                <w:rPr>
                  <w:rFonts w:ascii="David" w:hAnsi="David" w:hint="eastAsia"/>
                  <w:rtl/>
                </w:rPr>
                <w:t>שער</w:t>
              </w:r>
              <w:r w:rsidRPr="000C21D4">
                <w:rPr>
                  <w:rFonts w:ascii="David" w:hAnsi="David"/>
                  <w:rtl/>
                </w:rPr>
                <w:t xml:space="preserve"> 5, </w:t>
              </w:r>
              <w:r w:rsidRPr="000C21D4">
                <w:rPr>
                  <w:rFonts w:ascii="David" w:hAnsi="David" w:hint="eastAsia"/>
                  <w:rtl/>
                </w:rPr>
                <w:t>פרק</w:t>
              </w:r>
              <w:r w:rsidRPr="000C21D4">
                <w:rPr>
                  <w:rFonts w:ascii="David" w:hAnsi="David"/>
                  <w:rtl/>
                </w:rPr>
                <w:t xml:space="preserve"> 4 – "</w:t>
              </w:r>
              <w:r w:rsidRPr="000C21D4">
                <w:rPr>
                  <w:rFonts w:ascii="David" w:hAnsi="David" w:hint="eastAsia"/>
                  <w:rtl/>
                </w:rPr>
                <w:t>ניהול</w:t>
              </w:r>
              <w:r w:rsidRPr="000C21D4">
                <w:rPr>
                  <w:rFonts w:ascii="David" w:hAnsi="David"/>
                  <w:rtl/>
                </w:rPr>
                <w:t xml:space="preserve"> </w:t>
              </w:r>
              <w:r w:rsidRPr="000C21D4">
                <w:rPr>
                  <w:rFonts w:ascii="David" w:hAnsi="David" w:hint="eastAsia"/>
                  <w:rtl/>
                </w:rPr>
                <w:t>נכסי</w:t>
              </w:r>
              <w:r w:rsidRPr="000C21D4">
                <w:rPr>
                  <w:rFonts w:ascii="David" w:hAnsi="David"/>
                  <w:rtl/>
                </w:rPr>
                <w:t xml:space="preserve"> </w:t>
              </w:r>
              <w:r w:rsidRPr="000C21D4">
                <w:rPr>
                  <w:rFonts w:ascii="David" w:hAnsi="David" w:hint="eastAsia"/>
                  <w:rtl/>
                </w:rPr>
                <w:t>השקעה</w:t>
              </w:r>
              <w:r w:rsidRPr="000C21D4">
                <w:rPr>
                  <w:rFonts w:ascii="David" w:hAnsi="David"/>
                  <w:rtl/>
                </w:rPr>
                <w:t xml:space="preserve">". </w:t>
              </w:r>
            </w:ins>
          </w:p>
          <w:p w14:paraId="74E0E26A" w14:textId="2E5500EB" w:rsidR="00216728" w:rsidRPr="000C21D4" w:rsidRDefault="00FA0ECC" w:rsidP="000C21D4">
            <w:pPr>
              <w:pStyle w:val="a7"/>
              <w:numPr>
                <w:ilvl w:val="0"/>
                <w:numId w:val="51"/>
              </w:numPr>
              <w:spacing w:line="360" w:lineRule="auto"/>
              <w:rPr>
                <w:ins w:id="252" w:author="מחבר"/>
                <w:rFonts w:ascii="David" w:hAnsi="David"/>
                <w:rtl/>
              </w:rPr>
            </w:pPr>
            <w:ins w:id="253" w:author="מחבר">
              <w:del w:id="254" w:author="מחבר">
                <w:r w:rsidRPr="000C21D4" w:rsidDel="00AE795C">
                  <w:rPr>
                    <w:rFonts w:ascii="David" w:hAnsi="David" w:hint="eastAsia"/>
                    <w:rtl/>
                  </w:rPr>
                  <w:delText>לגבי</w:delText>
                </w:r>
                <w:r w:rsidRPr="000C21D4" w:rsidDel="00AE795C">
                  <w:rPr>
                    <w:rFonts w:ascii="David" w:hAnsi="David"/>
                    <w:rtl/>
                  </w:rPr>
                  <w:delText xml:space="preserve"> </w:delText>
                </w:r>
              </w:del>
              <w:r w:rsidRPr="000C21D4">
                <w:rPr>
                  <w:rFonts w:ascii="David" w:hAnsi="David" w:hint="eastAsia"/>
                  <w:rtl/>
                </w:rPr>
                <w:t>איגרות</w:t>
              </w:r>
              <w:r w:rsidRPr="000C21D4">
                <w:rPr>
                  <w:rFonts w:ascii="David" w:hAnsi="David"/>
                  <w:rtl/>
                </w:rPr>
                <w:t xml:space="preserve"> </w:t>
              </w:r>
              <w:r w:rsidRPr="000C21D4">
                <w:rPr>
                  <w:rFonts w:ascii="David" w:hAnsi="David" w:hint="eastAsia"/>
                  <w:rtl/>
                </w:rPr>
                <w:t>חוב</w:t>
              </w:r>
              <w:r w:rsidRPr="000C21D4">
                <w:rPr>
                  <w:rFonts w:ascii="David" w:hAnsi="David"/>
                  <w:rtl/>
                </w:rPr>
                <w:t xml:space="preserve"> </w:t>
              </w:r>
              <w:r w:rsidRPr="000C21D4">
                <w:rPr>
                  <w:rFonts w:ascii="David" w:hAnsi="David" w:hint="eastAsia"/>
                  <w:rtl/>
                </w:rPr>
                <w:t>שבעבר</w:t>
              </w:r>
              <w:r w:rsidRPr="000C21D4">
                <w:rPr>
                  <w:rFonts w:ascii="David" w:hAnsi="David"/>
                  <w:rtl/>
                </w:rPr>
                <w:t xml:space="preserve"> </w:t>
              </w:r>
              <w:r w:rsidRPr="000C21D4">
                <w:rPr>
                  <w:rFonts w:ascii="David" w:hAnsi="David" w:hint="eastAsia"/>
                  <w:rtl/>
                </w:rPr>
                <w:t>סווגו</w:t>
              </w:r>
              <w:r w:rsidRPr="000C21D4">
                <w:rPr>
                  <w:rFonts w:ascii="David" w:hAnsi="David"/>
                  <w:rtl/>
                </w:rPr>
                <w:t xml:space="preserve"> </w:t>
              </w:r>
              <w:r w:rsidRPr="000C21D4">
                <w:rPr>
                  <w:rFonts w:ascii="David" w:hAnsi="David" w:hint="eastAsia"/>
                  <w:rtl/>
                </w:rPr>
                <w:t>לגיליון</w:t>
              </w:r>
              <w:r w:rsidRPr="000C21D4">
                <w:rPr>
                  <w:rFonts w:ascii="David" w:hAnsi="David"/>
                  <w:rtl/>
                </w:rPr>
                <w:t xml:space="preserve"> "</w:t>
              </w:r>
              <w:r w:rsidRPr="000C21D4">
                <w:rPr>
                  <w:rFonts w:ascii="David" w:hAnsi="David" w:hint="eastAsia"/>
                  <w:rtl/>
                </w:rPr>
                <w:t>אג</w:t>
              </w:r>
              <w:r w:rsidRPr="000C21D4">
                <w:rPr>
                  <w:rFonts w:ascii="David" w:hAnsi="David"/>
                  <w:rtl/>
                </w:rPr>
                <w:t>"</w:t>
              </w:r>
              <w:r w:rsidRPr="000C21D4">
                <w:rPr>
                  <w:rFonts w:ascii="David" w:hAnsi="David" w:hint="eastAsia"/>
                  <w:rtl/>
                </w:rPr>
                <w:t>ח</w:t>
              </w:r>
              <w:r w:rsidRPr="000C21D4">
                <w:rPr>
                  <w:rFonts w:ascii="David" w:hAnsi="David"/>
                  <w:rtl/>
                </w:rPr>
                <w:t xml:space="preserve"> </w:t>
              </w:r>
              <w:r w:rsidRPr="000C21D4">
                <w:rPr>
                  <w:rFonts w:ascii="David" w:hAnsi="David" w:hint="eastAsia"/>
                  <w:rtl/>
                </w:rPr>
                <w:t>קונצרני</w:t>
              </w:r>
              <w:r w:rsidRPr="000C21D4">
                <w:rPr>
                  <w:rFonts w:ascii="David" w:hAnsi="David"/>
                  <w:rtl/>
                </w:rPr>
                <w:t xml:space="preserve"> </w:t>
              </w:r>
              <w:r w:rsidRPr="000C21D4">
                <w:rPr>
                  <w:rFonts w:ascii="David" w:hAnsi="David" w:hint="eastAsia"/>
                  <w:rtl/>
                </w:rPr>
                <w:t>סחיר</w:t>
              </w:r>
              <w:r w:rsidRPr="000C21D4">
                <w:rPr>
                  <w:rFonts w:ascii="David" w:hAnsi="David"/>
                  <w:rtl/>
                </w:rPr>
                <w:t xml:space="preserve"> </w:t>
              </w:r>
              <w:r w:rsidRPr="000C21D4">
                <w:rPr>
                  <w:rFonts w:ascii="David" w:hAnsi="David" w:hint="eastAsia"/>
                  <w:rtl/>
                </w:rPr>
                <w:t>שנרכש</w:t>
              </w:r>
              <w:r w:rsidRPr="000C21D4">
                <w:rPr>
                  <w:rFonts w:ascii="David" w:hAnsi="David"/>
                  <w:rtl/>
                </w:rPr>
                <w:t xml:space="preserve"> </w:t>
              </w:r>
              <w:r w:rsidRPr="000C21D4">
                <w:rPr>
                  <w:rFonts w:ascii="David" w:hAnsi="David" w:hint="eastAsia"/>
                  <w:rtl/>
                </w:rPr>
                <w:t>בין</w:t>
              </w:r>
              <w:r w:rsidRPr="000C21D4">
                <w:rPr>
                  <w:rFonts w:ascii="David" w:hAnsi="David"/>
                  <w:rtl/>
                </w:rPr>
                <w:t xml:space="preserve"> 4/11/2008 </w:t>
              </w:r>
              <w:r w:rsidRPr="000C21D4">
                <w:rPr>
                  <w:rFonts w:ascii="David" w:hAnsi="David" w:hint="eastAsia"/>
                  <w:rtl/>
                </w:rPr>
                <w:t>ועד</w:t>
              </w:r>
              <w:r w:rsidRPr="000C21D4">
                <w:rPr>
                  <w:rFonts w:ascii="David" w:hAnsi="David"/>
                  <w:rtl/>
                </w:rPr>
                <w:t xml:space="preserve"> 31/03/2015 </w:t>
              </w:r>
              <w:r w:rsidRPr="000C21D4">
                <w:rPr>
                  <w:rFonts w:ascii="David" w:hAnsi="David" w:hint="eastAsia"/>
                  <w:rtl/>
                </w:rPr>
                <w:t>שנמדד</w:t>
              </w:r>
              <w:r w:rsidRPr="000C21D4">
                <w:rPr>
                  <w:rFonts w:ascii="David" w:hAnsi="David"/>
                  <w:rtl/>
                </w:rPr>
                <w:t xml:space="preserve"> </w:t>
              </w:r>
              <w:r w:rsidRPr="000C21D4">
                <w:rPr>
                  <w:rFonts w:ascii="David" w:hAnsi="David" w:hint="eastAsia"/>
                  <w:rtl/>
                </w:rPr>
                <w:t>בעלות</w:t>
              </w:r>
              <w:r w:rsidRPr="000C21D4">
                <w:rPr>
                  <w:rFonts w:ascii="David" w:hAnsi="David"/>
                  <w:rtl/>
                </w:rPr>
                <w:t xml:space="preserve"> </w:t>
              </w:r>
              <w:r w:rsidRPr="000C21D4">
                <w:rPr>
                  <w:rFonts w:ascii="David" w:hAnsi="David" w:hint="eastAsia"/>
                  <w:rtl/>
                </w:rPr>
                <w:t>מופחתת</w:t>
              </w:r>
              <w:r w:rsidRPr="000C21D4">
                <w:rPr>
                  <w:rFonts w:ascii="David" w:hAnsi="David"/>
                  <w:rtl/>
                </w:rPr>
                <w:t xml:space="preserve">", </w:t>
              </w:r>
              <w:r w:rsidRPr="000C21D4">
                <w:rPr>
                  <w:rFonts w:ascii="David" w:hAnsi="David" w:hint="eastAsia"/>
                  <w:rtl/>
                </w:rPr>
                <w:t>ידווחו</w:t>
              </w:r>
              <w:r w:rsidRPr="000C21D4">
                <w:rPr>
                  <w:rFonts w:ascii="David" w:hAnsi="David"/>
                  <w:rtl/>
                </w:rPr>
                <w:t xml:space="preserve"> </w:t>
              </w:r>
              <w:r w:rsidRPr="000C21D4">
                <w:rPr>
                  <w:rFonts w:ascii="David" w:hAnsi="David" w:hint="eastAsia"/>
                  <w:rtl/>
                </w:rPr>
                <w:t>בגיליון</w:t>
              </w:r>
              <w:r w:rsidRPr="000C21D4">
                <w:rPr>
                  <w:rFonts w:ascii="David" w:hAnsi="David"/>
                  <w:rtl/>
                </w:rPr>
                <w:t xml:space="preserve"> </w:t>
              </w:r>
              <w:r w:rsidRPr="000C21D4">
                <w:rPr>
                  <w:rFonts w:ascii="David" w:hAnsi="David" w:hint="eastAsia"/>
                  <w:rtl/>
                </w:rPr>
                <w:t>זה</w:t>
              </w:r>
              <w:r w:rsidRPr="000C21D4">
                <w:rPr>
                  <w:rFonts w:ascii="David" w:hAnsi="David"/>
                  <w:rtl/>
                </w:rPr>
                <w:t xml:space="preserve"> </w:t>
              </w:r>
              <w:r w:rsidRPr="000C21D4">
                <w:rPr>
                  <w:rFonts w:ascii="David" w:hAnsi="David" w:hint="eastAsia"/>
                  <w:rtl/>
                </w:rPr>
                <w:t>ויזוהו</w:t>
              </w:r>
              <w:r w:rsidRPr="000C21D4">
                <w:rPr>
                  <w:rFonts w:ascii="David" w:hAnsi="David"/>
                  <w:rtl/>
                </w:rPr>
                <w:t xml:space="preserve"> </w:t>
              </w:r>
              <w:r w:rsidRPr="000C21D4">
                <w:rPr>
                  <w:rFonts w:ascii="David" w:hAnsi="David" w:hint="eastAsia"/>
                  <w:rtl/>
                </w:rPr>
                <w:t>באמצעות</w:t>
              </w:r>
              <w:r w:rsidRPr="000C21D4">
                <w:rPr>
                  <w:rFonts w:ascii="David" w:hAnsi="David"/>
                  <w:rtl/>
                </w:rPr>
                <w:t xml:space="preserve"> </w:t>
              </w:r>
              <w:r w:rsidRPr="000C21D4">
                <w:rPr>
                  <w:rFonts w:ascii="David" w:hAnsi="David" w:hint="eastAsia"/>
                  <w:rtl/>
                </w:rPr>
                <w:t>העמודה</w:t>
              </w:r>
              <w:r w:rsidRPr="000C21D4">
                <w:rPr>
                  <w:rFonts w:ascii="David" w:hAnsi="David"/>
                  <w:rtl/>
                </w:rPr>
                <w:t xml:space="preserve"> "</w:t>
              </w:r>
              <w:r w:rsidRPr="000C21D4">
                <w:rPr>
                  <w:rFonts w:ascii="David" w:hAnsi="David" w:hint="eastAsia"/>
                  <w:rtl/>
                </w:rPr>
                <w:t>מאפיין</w:t>
              </w:r>
              <w:r w:rsidRPr="000C21D4">
                <w:rPr>
                  <w:rFonts w:ascii="David" w:hAnsi="David"/>
                  <w:rtl/>
                </w:rPr>
                <w:t xml:space="preserve"> </w:t>
              </w:r>
              <w:r w:rsidRPr="000C21D4">
                <w:rPr>
                  <w:rFonts w:ascii="David" w:hAnsi="David" w:hint="eastAsia"/>
                  <w:rtl/>
                </w:rPr>
                <w:t>עיקרי</w:t>
              </w:r>
              <w:r w:rsidRPr="000C21D4">
                <w:rPr>
                  <w:rFonts w:ascii="David" w:hAnsi="David"/>
                  <w:rtl/>
                </w:rPr>
                <w:t>".</w:t>
              </w:r>
            </w:ins>
          </w:p>
          <w:p w14:paraId="40335215" w14:textId="6CE7D7D7" w:rsidR="00216728" w:rsidRDefault="00216728" w:rsidP="000C21D4">
            <w:pPr>
              <w:pStyle w:val="a7"/>
              <w:numPr>
                <w:ilvl w:val="0"/>
                <w:numId w:val="51"/>
              </w:numPr>
              <w:spacing w:line="360" w:lineRule="auto"/>
              <w:rPr>
                <w:ins w:id="255" w:author="מחבר"/>
                <w:rFonts w:ascii="David" w:hAnsi="David"/>
              </w:rPr>
            </w:pPr>
            <w:ins w:id="256" w:author="מחבר">
              <w:r w:rsidRPr="00216728">
                <w:rPr>
                  <w:rFonts w:ascii="David" w:hAnsi="David"/>
                  <w:rtl/>
                </w:rPr>
                <w:t>הצמדה למט"ח, קרי הצמדה למטבע שאינו המטבע של המדינה שהנפיקה את האג"ח.</w:t>
              </w:r>
            </w:ins>
          </w:p>
          <w:p w14:paraId="248797D8" w14:textId="66A077AE" w:rsidR="00216728" w:rsidRPr="00216728" w:rsidRDefault="00216728" w:rsidP="000C21D4">
            <w:pPr>
              <w:pStyle w:val="a7"/>
              <w:numPr>
                <w:ilvl w:val="0"/>
                <w:numId w:val="51"/>
              </w:numPr>
              <w:spacing w:line="360" w:lineRule="auto"/>
              <w:rPr>
                <w:ins w:id="257" w:author="מחבר"/>
                <w:rFonts w:ascii="David" w:hAnsi="David"/>
                <w:rtl/>
              </w:rPr>
            </w:pPr>
            <w:ins w:id="258" w:author="מחבר">
              <w:r w:rsidRPr="00216728">
                <w:rPr>
                  <w:rFonts w:ascii="David" w:hAnsi="David" w:hint="eastAsia"/>
                  <w:rtl/>
                </w:rPr>
                <w:t>הצמדה</w:t>
              </w:r>
              <w:r w:rsidRPr="00216728">
                <w:rPr>
                  <w:rFonts w:ascii="David" w:hAnsi="David"/>
                  <w:rtl/>
                </w:rPr>
                <w:t xml:space="preserve"> </w:t>
              </w:r>
              <w:r w:rsidRPr="00216728">
                <w:rPr>
                  <w:rFonts w:ascii="David" w:hAnsi="David" w:hint="eastAsia"/>
                  <w:rtl/>
                </w:rPr>
                <w:t>למדד</w:t>
              </w:r>
              <w:r w:rsidRPr="00216728">
                <w:rPr>
                  <w:rFonts w:ascii="David" w:hAnsi="David"/>
                  <w:rtl/>
                </w:rPr>
                <w:t xml:space="preserve"> </w:t>
              </w:r>
              <w:r w:rsidRPr="00216728">
                <w:rPr>
                  <w:rFonts w:ascii="David" w:hAnsi="David" w:hint="eastAsia"/>
                  <w:rtl/>
                </w:rPr>
                <w:t>המחירים</w:t>
              </w:r>
              <w:r w:rsidRPr="00216728">
                <w:rPr>
                  <w:rFonts w:ascii="David" w:hAnsi="David"/>
                  <w:rtl/>
                </w:rPr>
                <w:t xml:space="preserve"> </w:t>
              </w:r>
              <w:r w:rsidRPr="00216728">
                <w:rPr>
                  <w:rFonts w:ascii="David" w:hAnsi="David" w:hint="eastAsia"/>
                  <w:rtl/>
                </w:rPr>
                <w:t>לצרכן</w:t>
              </w:r>
              <w:r w:rsidRPr="00216728">
                <w:rPr>
                  <w:rFonts w:ascii="David" w:hAnsi="David"/>
                  <w:rtl/>
                </w:rPr>
                <w:t xml:space="preserve">, </w:t>
              </w:r>
              <w:r w:rsidRPr="00216728">
                <w:rPr>
                  <w:rFonts w:ascii="David" w:hAnsi="David" w:hint="eastAsia"/>
                  <w:rtl/>
                </w:rPr>
                <w:t>קרי</w:t>
              </w:r>
              <w:r w:rsidRPr="00216728">
                <w:rPr>
                  <w:rFonts w:ascii="David" w:hAnsi="David"/>
                  <w:rtl/>
                </w:rPr>
                <w:t xml:space="preserve"> </w:t>
              </w:r>
              <w:r w:rsidRPr="00216728">
                <w:rPr>
                  <w:rFonts w:ascii="David" w:hAnsi="David" w:hint="eastAsia"/>
                  <w:rtl/>
                </w:rPr>
                <w:t>הצמדה</w:t>
              </w:r>
              <w:r w:rsidRPr="00216728">
                <w:rPr>
                  <w:rFonts w:ascii="David" w:hAnsi="David"/>
                  <w:rtl/>
                </w:rPr>
                <w:t xml:space="preserve"> </w:t>
              </w:r>
              <w:r w:rsidRPr="00216728">
                <w:rPr>
                  <w:rFonts w:ascii="David" w:hAnsi="David" w:hint="eastAsia"/>
                  <w:rtl/>
                </w:rPr>
                <w:t>למדד</w:t>
              </w:r>
              <w:r w:rsidRPr="00216728">
                <w:rPr>
                  <w:rFonts w:ascii="David" w:hAnsi="David"/>
                  <w:rtl/>
                </w:rPr>
                <w:t xml:space="preserve"> </w:t>
              </w:r>
              <w:r w:rsidRPr="00216728">
                <w:rPr>
                  <w:rFonts w:ascii="David" w:hAnsi="David" w:hint="eastAsia"/>
                  <w:rtl/>
                </w:rPr>
                <w:t>המחירים</w:t>
              </w:r>
              <w:r w:rsidRPr="00216728">
                <w:rPr>
                  <w:rFonts w:ascii="David" w:hAnsi="David"/>
                  <w:rtl/>
                </w:rPr>
                <w:t xml:space="preserve"> </w:t>
              </w:r>
              <w:r w:rsidRPr="00216728">
                <w:rPr>
                  <w:rFonts w:ascii="David" w:hAnsi="David" w:hint="eastAsia"/>
                  <w:rtl/>
                </w:rPr>
                <w:t>לצרכן</w:t>
              </w:r>
              <w:r w:rsidRPr="00216728">
                <w:rPr>
                  <w:rFonts w:ascii="David" w:hAnsi="David"/>
                  <w:rtl/>
                </w:rPr>
                <w:t xml:space="preserve"> </w:t>
              </w:r>
              <w:r w:rsidRPr="00216728">
                <w:rPr>
                  <w:rFonts w:ascii="David" w:hAnsi="David" w:hint="eastAsia"/>
                  <w:rtl/>
                </w:rPr>
                <w:t>של</w:t>
              </w:r>
              <w:r w:rsidRPr="00216728">
                <w:rPr>
                  <w:rFonts w:ascii="David" w:hAnsi="David"/>
                  <w:rtl/>
                </w:rPr>
                <w:t xml:space="preserve"> </w:t>
              </w:r>
              <w:r w:rsidRPr="00216728">
                <w:rPr>
                  <w:rFonts w:ascii="David" w:hAnsi="David" w:hint="eastAsia"/>
                  <w:rtl/>
                </w:rPr>
                <w:t>המדינה</w:t>
              </w:r>
              <w:r w:rsidRPr="00216728">
                <w:rPr>
                  <w:rFonts w:ascii="David" w:hAnsi="David"/>
                  <w:rtl/>
                </w:rPr>
                <w:t xml:space="preserve"> </w:t>
              </w:r>
              <w:r w:rsidRPr="00216728">
                <w:rPr>
                  <w:rFonts w:ascii="David" w:hAnsi="David" w:hint="eastAsia"/>
                  <w:rtl/>
                </w:rPr>
                <w:t>שהנפיקה</w:t>
              </w:r>
              <w:r w:rsidRPr="00216728">
                <w:rPr>
                  <w:rFonts w:ascii="David" w:hAnsi="David"/>
                  <w:rtl/>
                </w:rPr>
                <w:t xml:space="preserve"> </w:t>
              </w:r>
              <w:r w:rsidRPr="00216728">
                <w:rPr>
                  <w:rFonts w:ascii="David" w:hAnsi="David" w:hint="eastAsia"/>
                  <w:rtl/>
                </w:rPr>
                <w:t>את</w:t>
              </w:r>
              <w:r w:rsidRPr="00216728">
                <w:rPr>
                  <w:rFonts w:ascii="David" w:hAnsi="David"/>
                  <w:rtl/>
                </w:rPr>
                <w:t xml:space="preserve"> </w:t>
              </w:r>
              <w:r w:rsidRPr="00216728">
                <w:rPr>
                  <w:rFonts w:ascii="David" w:hAnsi="David" w:hint="eastAsia"/>
                  <w:rtl/>
                </w:rPr>
                <w:t>האג</w:t>
              </w:r>
              <w:r w:rsidRPr="00216728">
                <w:rPr>
                  <w:rFonts w:ascii="David" w:hAnsi="David"/>
                  <w:rtl/>
                </w:rPr>
                <w:t>"</w:t>
              </w:r>
              <w:r w:rsidRPr="00216728">
                <w:rPr>
                  <w:rFonts w:ascii="David" w:hAnsi="David" w:hint="eastAsia"/>
                  <w:rtl/>
                </w:rPr>
                <w:t>ח</w:t>
              </w:r>
              <w:r w:rsidRPr="00216728">
                <w:rPr>
                  <w:rFonts w:ascii="David" w:hAnsi="David"/>
                  <w:rtl/>
                </w:rPr>
                <w:t>.</w:t>
              </w:r>
            </w:ins>
          </w:p>
        </w:tc>
      </w:tr>
      <w:tr w:rsidR="00FA0ECC" w14:paraId="31B73E36" w14:textId="77777777" w:rsidTr="000802C0">
        <w:trPr>
          <w:ins w:id="259" w:author="מחבר"/>
        </w:trPr>
        <w:tc>
          <w:tcPr>
            <w:tcW w:w="502" w:type="dxa"/>
          </w:tcPr>
          <w:p w14:paraId="1DD00889" w14:textId="1D007C37" w:rsidR="00FA0ECC" w:rsidRDefault="00C36F98" w:rsidP="00216728">
            <w:pPr>
              <w:spacing w:line="360" w:lineRule="auto"/>
              <w:rPr>
                <w:ins w:id="260" w:author="מחבר"/>
                <w:rFonts w:ascii="David" w:hAnsi="David"/>
                <w:b/>
                <w:bCs/>
                <w:rtl/>
              </w:rPr>
            </w:pPr>
            <w:ins w:id="261" w:author="מחבר">
              <w:r>
                <w:rPr>
                  <w:rFonts w:ascii="David" w:hAnsi="David" w:hint="cs"/>
                  <w:b/>
                  <w:bCs/>
                  <w:rtl/>
                </w:rPr>
                <w:t>4.6</w:t>
              </w:r>
            </w:ins>
          </w:p>
        </w:tc>
        <w:tc>
          <w:tcPr>
            <w:tcW w:w="2795" w:type="dxa"/>
          </w:tcPr>
          <w:p w14:paraId="50E4353B" w14:textId="382480CA" w:rsidR="00FA0ECC" w:rsidRDefault="00FA0ECC" w:rsidP="00427F86">
            <w:pPr>
              <w:spacing w:line="360" w:lineRule="auto"/>
              <w:jc w:val="left"/>
              <w:rPr>
                <w:ins w:id="262" w:author="מחבר"/>
                <w:rFonts w:ascii="David" w:hAnsi="David"/>
                <w:b/>
                <w:bCs/>
                <w:rtl/>
              </w:rPr>
            </w:pPr>
            <w:ins w:id="263" w:author="מחבר">
              <w:r w:rsidRPr="0006031C">
                <w:rPr>
                  <w:rFonts w:ascii="David" w:hAnsi="David"/>
                  <w:b/>
                  <w:bCs/>
                  <w:rtl/>
                </w:rPr>
                <w:t>מניות</w:t>
              </w:r>
              <w:r>
                <w:rPr>
                  <w:rFonts w:ascii="David" w:hAnsi="David" w:hint="cs"/>
                  <w:b/>
                  <w:bCs/>
                  <w:rtl/>
                </w:rPr>
                <w:t>,</w:t>
              </w:r>
              <w:r w:rsidRPr="0006031C">
                <w:rPr>
                  <w:rFonts w:ascii="David" w:hAnsi="David"/>
                  <w:b/>
                  <w:bCs/>
                  <w:rtl/>
                </w:rPr>
                <w:t xml:space="preserve"> מניות בכורה</w:t>
              </w:r>
              <w:r>
                <w:rPr>
                  <w:rFonts w:ascii="David" w:hAnsi="David" w:hint="cs"/>
                  <w:b/>
                  <w:bCs/>
                  <w:rtl/>
                </w:rPr>
                <w:t xml:space="preserve"> ויחידות השתתפות</w:t>
              </w:r>
            </w:ins>
          </w:p>
        </w:tc>
        <w:tc>
          <w:tcPr>
            <w:tcW w:w="6444" w:type="dxa"/>
          </w:tcPr>
          <w:p w14:paraId="78E7F3EC" w14:textId="77777777" w:rsidR="007F588C" w:rsidRDefault="00FA0ECC" w:rsidP="00216728">
            <w:pPr>
              <w:spacing w:line="360" w:lineRule="auto"/>
              <w:rPr>
                <w:ins w:id="264" w:author="מחבר"/>
                <w:rFonts w:ascii="David" w:hAnsi="David"/>
                <w:rtl/>
              </w:rPr>
            </w:pPr>
            <w:ins w:id="265" w:author="מחבר">
              <w:r w:rsidRPr="00216728">
                <w:rPr>
                  <w:rFonts w:ascii="David" w:hAnsi="David" w:hint="eastAsia"/>
                  <w:rtl/>
                </w:rPr>
                <w:t>ידווח</w:t>
              </w:r>
              <w:r w:rsidRPr="00216728">
                <w:rPr>
                  <w:rFonts w:ascii="David" w:hAnsi="David"/>
                  <w:rtl/>
                </w:rPr>
                <w:t xml:space="preserve"> </w:t>
              </w:r>
              <w:r w:rsidRPr="00216728">
                <w:rPr>
                  <w:rFonts w:ascii="David" w:hAnsi="David" w:hint="eastAsia"/>
                  <w:rtl/>
                </w:rPr>
                <w:t>על</w:t>
              </w:r>
              <w:r w:rsidRPr="00216728">
                <w:rPr>
                  <w:rFonts w:ascii="David" w:hAnsi="David"/>
                  <w:rtl/>
                </w:rPr>
                <w:t xml:space="preserve"> </w:t>
              </w:r>
              <w:r w:rsidRPr="00216728">
                <w:rPr>
                  <w:rFonts w:ascii="David" w:hAnsi="David" w:hint="eastAsia"/>
                  <w:rtl/>
                </w:rPr>
                <w:t>מניות</w:t>
              </w:r>
              <w:r w:rsidRPr="00216728">
                <w:rPr>
                  <w:rFonts w:ascii="David" w:hAnsi="David"/>
                  <w:rtl/>
                </w:rPr>
                <w:t xml:space="preserve">, </w:t>
              </w:r>
              <w:r w:rsidRPr="00216728">
                <w:rPr>
                  <w:rFonts w:ascii="David" w:hAnsi="David" w:hint="eastAsia"/>
                  <w:rtl/>
                </w:rPr>
                <w:t>מניות</w:t>
              </w:r>
              <w:r w:rsidRPr="00216728">
                <w:rPr>
                  <w:rFonts w:ascii="David" w:hAnsi="David"/>
                  <w:rtl/>
                </w:rPr>
                <w:t xml:space="preserve"> </w:t>
              </w:r>
              <w:r w:rsidRPr="00216728">
                <w:rPr>
                  <w:rFonts w:ascii="David" w:hAnsi="David" w:hint="eastAsia"/>
                  <w:rtl/>
                </w:rPr>
                <w:t>בכורה</w:t>
              </w:r>
              <w:r w:rsidRPr="00216728">
                <w:rPr>
                  <w:rFonts w:ascii="David" w:hAnsi="David"/>
                  <w:rtl/>
                </w:rPr>
                <w:t xml:space="preserve"> </w:t>
              </w:r>
              <w:r w:rsidRPr="00216728">
                <w:rPr>
                  <w:rFonts w:ascii="David" w:hAnsi="David" w:hint="eastAsia"/>
                  <w:rtl/>
                </w:rPr>
                <w:t>ויחידות</w:t>
              </w:r>
              <w:r w:rsidRPr="00216728">
                <w:rPr>
                  <w:rFonts w:ascii="David" w:hAnsi="David"/>
                  <w:rtl/>
                </w:rPr>
                <w:t xml:space="preserve"> </w:t>
              </w:r>
              <w:r w:rsidRPr="00216728">
                <w:rPr>
                  <w:rFonts w:ascii="David" w:hAnsi="David" w:hint="eastAsia"/>
                  <w:rtl/>
                </w:rPr>
                <w:t>השתתפות</w:t>
              </w:r>
              <w:r w:rsidRPr="00216728">
                <w:rPr>
                  <w:rFonts w:ascii="David" w:hAnsi="David"/>
                  <w:rtl/>
                </w:rPr>
                <w:t xml:space="preserve"> </w:t>
              </w:r>
              <w:r w:rsidRPr="00216728">
                <w:rPr>
                  <w:rFonts w:ascii="David" w:hAnsi="David" w:hint="eastAsia"/>
                  <w:rtl/>
                </w:rPr>
                <w:t>הנסחרות</w:t>
              </w:r>
              <w:r w:rsidRPr="00216728">
                <w:rPr>
                  <w:rFonts w:ascii="David" w:hAnsi="David"/>
                  <w:rtl/>
                </w:rPr>
                <w:t xml:space="preserve"> </w:t>
              </w:r>
              <w:r w:rsidRPr="00216728">
                <w:rPr>
                  <w:rFonts w:ascii="David" w:hAnsi="David" w:hint="eastAsia"/>
                  <w:rtl/>
                </w:rPr>
                <w:t>בבורסה</w:t>
              </w:r>
              <w:r w:rsidRPr="00216728">
                <w:rPr>
                  <w:rFonts w:ascii="David" w:hAnsi="David"/>
                  <w:rtl/>
                </w:rPr>
                <w:t xml:space="preserve"> </w:t>
              </w:r>
              <w:r w:rsidRPr="00216728">
                <w:rPr>
                  <w:rFonts w:ascii="David" w:hAnsi="David" w:hint="eastAsia"/>
                  <w:rtl/>
                </w:rPr>
                <w:t>או</w:t>
              </w:r>
              <w:r w:rsidRPr="00216728">
                <w:rPr>
                  <w:rFonts w:ascii="David" w:hAnsi="David"/>
                  <w:rtl/>
                </w:rPr>
                <w:t xml:space="preserve"> </w:t>
              </w:r>
              <w:r w:rsidRPr="00216728">
                <w:rPr>
                  <w:rFonts w:ascii="David" w:hAnsi="David" w:hint="eastAsia"/>
                  <w:rtl/>
                </w:rPr>
                <w:t>בבורסת</w:t>
              </w:r>
              <w:r w:rsidRPr="00216728">
                <w:rPr>
                  <w:rFonts w:ascii="David" w:hAnsi="David"/>
                  <w:rtl/>
                </w:rPr>
                <w:t xml:space="preserve"> </w:t>
              </w:r>
              <w:r w:rsidRPr="00216728">
                <w:rPr>
                  <w:rFonts w:ascii="David" w:hAnsi="David" w:hint="eastAsia"/>
                  <w:rtl/>
                </w:rPr>
                <w:t>חוץ</w:t>
              </w:r>
              <w:r w:rsidRPr="00216728">
                <w:rPr>
                  <w:rFonts w:ascii="David" w:hAnsi="David"/>
                  <w:rtl/>
                </w:rPr>
                <w:t xml:space="preserve"> </w:t>
              </w:r>
              <w:r w:rsidRPr="00216728">
                <w:rPr>
                  <w:rFonts w:ascii="David" w:hAnsi="David" w:hint="eastAsia"/>
                  <w:rtl/>
                </w:rPr>
                <w:t>כהגדרתה</w:t>
              </w:r>
              <w:r w:rsidRPr="00216728">
                <w:rPr>
                  <w:rFonts w:ascii="David" w:hAnsi="David"/>
                  <w:rtl/>
                </w:rPr>
                <w:t xml:space="preserve"> </w:t>
              </w:r>
              <w:r w:rsidRPr="00216728">
                <w:rPr>
                  <w:rFonts w:ascii="David" w:hAnsi="David" w:hint="eastAsia"/>
                  <w:rtl/>
                </w:rPr>
                <w:t>בתקנות</w:t>
              </w:r>
              <w:r w:rsidRPr="00216728">
                <w:rPr>
                  <w:rFonts w:ascii="David" w:hAnsi="David"/>
                  <w:rtl/>
                </w:rPr>
                <w:t xml:space="preserve"> </w:t>
              </w:r>
              <w:r w:rsidRPr="00216728">
                <w:rPr>
                  <w:rFonts w:ascii="David" w:hAnsi="David" w:hint="eastAsia"/>
                  <w:rtl/>
                </w:rPr>
                <w:t>כללי</w:t>
              </w:r>
              <w:r w:rsidRPr="00216728">
                <w:rPr>
                  <w:rFonts w:ascii="David" w:hAnsi="David"/>
                  <w:rtl/>
                </w:rPr>
                <w:t xml:space="preserve"> </w:t>
              </w:r>
              <w:r w:rsidRPr="00216728">
                <w:rPr>
                  <w:rFonts w:ascii="David" w:hAnsi="David" w:hint="eastAsia"/>
                  <w:rtl/>
                </w:rPr>
                <w:t>השקעה</w:t>
              </w:r>
              <w:r w:rsidRPr="00216728">
                <w:rPr>
                  <w:rFonts w:ascii="David" w:hAnsi="David"/>
                  <w:rtl/>
                </w:rPr>
                <w:t xml:space="preserve">. </w:t>
              </w:r>
            </w:ins>
          </w:p>
          <w:p w14:paraId="404471D7" w14:textId="6268EA7B" w:rsidR="007F588C" w:rsidRDefault="00FA0ECC" w:rsidP="000C21D4">
            <w:pPr>
              <w:pStyle w:val="a7"/>
              <w:numPr>
                <w:ilvl w:val="0"/>
                <w:numId w:val="54"/>
              </w:numPr>
              <w:spacing w:line="360" w:lineRule="auto"/>
              <w:rPr>
                <w:ins w:id="266" w:author="מחבר"/>
                <w:rFonts w:ascii="David" w:hAnsi="David"/>
              </w:rPr>
            </w:pPr>
            <w:ins w:id="267" w:author="מחבר">
              <w:r w:rsidRPr="000C21D4">
                <w:rPr>
                  <w:rFonts w:ascii="David" w:hAnsi="David" w:hint="eastAsia"/>
                  <w:rtl/>
                </w:rPr>
                <w:t>לגבי</w:t>
              </w:r>
              <w:r w:rsidRPr="000C21D4">
                <w:rPr>
                  <w:rFonts w:ascii="David" w:hAnsi="David"/>
                  <w:rtl/>
                </w:rPr>
                <w:t xml:space="preserve"> </w:t>
              </w:r>
              <w:r w:rsidRPr="000C21D4">
                <w:rPr>
                  <w:rFonts w:ascii="David" w:hAnsi="David" w:hint="eastAsia"/>
                  <w:rtl/>
                </w:rPr>
                <w:t>חברות</w:t>
              </w:r>
              <w:r w:rsidRPr="000C21D4">
                <w:rPr>
                  <w:rFonts w:ascii="David" w:hAnsi="David"/>
                  <w:rtl/>
                </w:rPr>
                <w:t xml:space="preserve"> </w:t>
              </w:r>
              <w:r w:rsidRPr="000C21D4">
                <w:rPr>
                  <w:rFonts w:ascii="David" w:hAnsi="David" w:hint="eastAsia"/>
                  <w:rtl/>
                </w:rPr>
                <w:t>ארנק</w:t>
              </w:r>
              <w:r w:rsidRPr="000C21D4">
                <w:rPr>
                  <w:rFonts w:ascii="David" w:hAnsi="David"/>
                  <w:rtl/>
                </w:rPr>
                <w:t xml:space="preserve">, </w:t>
              </w:r>
              <w:r w:rsidRPr="000C21D4">
                <w:rPr>
                  <w:rFonts w:ascii="David" w:hAnsi="David" w:hint="eastAsia"/>
                  <w:rtl/>
                </w:rPr>
                <w:t>לרבות</w:t>
              </w:r>
              <w:r w:rsidRPr="000C21D4">
                <w:rPr>
                  <w:rFonts w:ascii="David" w:hAnsi="David"/>
                  <w:rtl/>
                </w:rPr>
                <w:t xml:space="preserve"> </w:t>
              </w:r>
              <w:r w:rsidR="009270A3">
                <w:rPr>
                  <w:rFonts w:ascii="David" w:hAnsi="David" w:hint="cs"/>
                  <w:rtl/>
                </w:rPr>
                <w:t xml:space="preserve">לגבי </w:t>
              </w:r>
              <w:r w:rsidRPr="000C21D4">
                <w:rPr>
                  <w:rFonts w:ascii="David" w:hAnsi="David" w:hint="eastAsia"/>
                  <w:rtl/>
                </w:rPr>
                <w:t>חברות</w:t>
              </w:r>
              <w:r w:rsidRPr="000C21D4">
                <w:rPr>
                  <w:rFonts w:ascii="David" w:hAnsi="David"/>
                  <w:rtl/>
                </w:rPr>
                <w:t xml:space="preserve"> </w:t>
              </w:r>
              <w:del w:id="268" w:author="מחבר">
                <w:r w:rsidRPr="000C21D4" w:rsidDel="009270A3">
                  <w:rPr>
                    <w:rFonts w:ascii="David" w:hAnsi="David"/>
                  </w:rPr>
                  <w:delText>SPAC (</w:delText>
                </w:r>
              </w:del>
              <w:r w:rsidRPr="000C21D4">
                <w:rPr>
                  <w:rFonts w:ascii="David" w:hAnsi="David"/>
                </w:rPr>
                <w:t>Special Purpose Acquisition Company</w:t>
              </w:r>
              <w:del w:id="269" w:author="מחבר">
                <w:r w:rsidRPr="000C21D4" w:rsidDel="009270A3">
                  <w:rPr>
                    <w:rFonts w:ascii="David" w:hAnsi="David"/>
                  </w:rPr>
                  <w:delText>)</w:delText>
                </w:r>
              </w:del>
              <w:r w:rsidR="009270A3">
                <w:rPr>
                  <w:rFonts w:ascii="David" w:hAnsi="David" w:hint="cs"/>
                  <w:rtl/>
                </w:rPr>
                <w:t>,</w:t>
              </w:r>
              <w:r w:rsidRPr="000C21D4">
                <w:rPr>
                  <w:rFonts w:ascii="David" w:hAnsi="David"/>
                  <w:rtl/>
                </w:rPr>
                <w:t xml:space="preserve"> </w:t>
              </w:r>
              <w:r w:rsidRPr="000C21D4">
                <w:rPr>
                  <w:rFonts w:ascii="David" w:hAnsi="David" w:hint="eastAsia"/>
                  <w:rtl/>
                </w:rPr>
                <w:t>יוצגו</w:t>
              </w:r>
              <w:r w:rsidRPr="000C21D4">
                <w:rPr>
                  <w:rFonts w:ascii="David" w:hAnsi="David"/>
                  <w:rtl/>
                </w:rPr>
                <w:t xml:space="preserve"> </w:t>
              </w:r>
              <w:r w:rsidRPr="000C21D4">
                <w:rPr>
                  <w:rFonts w:ascii="David" w:hAnsi="David" w:hint="eastAsia"/>
                  <w:rtl/>
                </w:rPr>
                <w:t>בגיליון</w:t>
              </w:r>
              <w:r w:rsidRPr="000C21D4">
                <w:rPr>
                  <w:rFonts w:ascii="David" w:hAnsi="David"/>
                  <w:rtl/>
                </w:rPr>
                <w:t xml:space="preserve"> </w:t>
              </w:r>
              <w:r w:rsidRPr="000C21D4">
                <w:rPr>
                  <w:rFonts w:ascii="David" w:hAnsi="David" w:hint="eastAsia"/>
                  <w:rtl/>
                </w:rPr>
                <w:t>זה</w:t>
              </w:r>
              <w:del w:id="270" w:author="מחבר">
                <w:r w:rsidRPr="000C21D4" w:rsidDel="009270A3">
                  <w:rPr>
                    <w:rFonts w:ascii="David" w:hAnsi="David"/>
                    <w:rtl/>
                  </w:rPr>
                  <w:delText>,</w:delText>
                </w:r>
              </w:del>
              <w:r w:rsidRPr="000C21D4">
                <w:rPr>
                  <w:rFonts w:ascii="David" w:hAnsi="David"/>
                  <w:rtl/>
                </w:rPr>
                <w:t xml:space="preserve"> </w:t>
              </w:r>
              <w:r w:rsidRPr="000C21D4">
                <w:rPr>
                  <w:rFonts w:ascii="David" w:hAnsi="David" w:hint="eastAsia"/>
                  <w:rtl/>
                </w:rPr>
                <w:t>מספר</w:t>
              </w:r>
              <w:r w:rsidRPr="000C21D4">
                <w:rPr>
                  <w:rFonts w:ascii="David" w:hAnsi="David"/>
                  <w:rtl/>
                </w:rPr>
                <w:t xml:space="preserve"> </w:t>
              </w:r>
              <w:r w:rsidRPr="000C21D4">
                <w:rPr>
                  <w:rFonts w:ascii="David" w:hAnsi="David" w:hint="eastAsia"/>
                  <w:rtl/>
                </w:rPr>
                <w:t>ני</w:t>
              </w:r>
              <w:r w:rsidRPr="000C21D4">
                <w:rPr>
                  <w:rFonts w:ascii="David" w:hAnsi="David"/>
                  <w:rtl/>
                </w:rPr>
                <w:t>"</w:t>
              </w:r>
              <w:r w:rsidRPr="000C21D4">
                <w:rPr>
                  <w:rFonts w:ascii="David" w:hAnsi="David" w:hint="eastAsia"/>
                  <w:rtl/>
                </w:rPr>
                <w:t>ע</w:t>
              </w:r>
              <w:r w:rsidRPr="000C21D4">
                <w:rPr>
                  <w:rFonts w:ascii="David" w:hAnsi="David"/>
                  <w:rtl/>
                </w:rPr>
                <w:t xml:space="preserve"> </w:t>
              </w:r>
              <w:r w:rsidRPr="000C21D4">
                <w:rPr>
                  <w:rFonts w:ascii="David" w:hAnsi="David" w:hint="eastAsia"/>
                  <w:rtl/>
                </w:rPr>
                <w:t>יוצגו</w:t>
              </w:r>
              <w:r w:rsidRPr="000C21D4">
                <w:rPr>
                  <w:rFonts w:ascii="David" w:hAnsi="David"/>
                  <w:rtl/>
                </w:rPr>
                <w:t xml:space="preserve"> </w:t>
              </w:r>
              <w:r w:rsidRPr="000C21D4">
                <w:rPr>
                  <w:rFonts w:ascii="David" w:hAnsi="David" w:hint="eastAsia"/>
                  <w:rtl/>
                </w:rPr>
                <w:t>לפי</w:t>
              </w:r>
              <w:r w:rsidRPr="000C21D4">
                <w:rPr>
                  <w:rFonts w:ascii="David" w:hAnsi="David"/>
                  <w:rtl/>
                </w:rPr>
                <w:t xml:space="preserve"> </w:t>
              </w:r>
              <w:r w:rsidRPr="000C21D4">
                <w:rPr>
                  <w:rFonts w:ascii="David" w:hAnsi="David" w:hint="eastAsia"/>
                  <w:rtl/>
                </w:rPr>
                <w:t>ההנחיות</w:t>
              </w:r>
              <w:r w:rsidRPr="000C21D4">
                <w:rPr>
                  <w:rFonts w:ascii="David" w:hAnsi="David"/>
                  <w:rtl/>
                </w:rPr>
                <w:t xml:space="preserve"> </w:t>
              </w:r>
              <w:r w:rsidRPr="000C21D4">
                <w:rPr>
                  <w:rFonts w:ascii="David" w:hAnsi="David" w:hint="eastAsia"/>
                  <w:rtl/>
                </w:rPr>
                <w:t>לעניין</w:t>
              </w:r>
              <w:r w:rsidRPr="000C21D4">
                <w:rPr>
                  <w:rFonts w:ascii="David" w:hAnsi="David"/>
                  <w:rtl/>
                </w:rPr>
                <w:t xml:space="preserve"> </w:t>
              </w:r>
              <w:r w:rsidRPr="000C21D4">
                <w:rPr>
                  <w:rFonts w:ascii="David" w:hAnsi="David" w:hint="eastAsia"/>
                  <w:rtl/>
                </w:rPr>
                <w:t>מספר</w:t>
              </w:r>
              <w:r w:rsidRPr="000C21D4">
                <w:rPr>
                  <w:rFonts w:ascii="David" w:hAnsi="David"/>
                  <w:rtl/>
                </w:rPr>
                <w:t xml:space="preserve"> </w:t>
              </w:r>
              <w:r w:rsidRPr="000C21D4">
                <w:rPr>
                  <w:rFonts w:ascii="David" w:hAnsi="David" w:hint="eastAsia"/>
                  <w:rtl/>
                </w:rPr>
                <w:t>ני</w:t>
              </w:r>
              <w:r w:rsidRPr="000C21D4">
                <w:rPr>
                  <w:rFonts w:ascii="David" w:hAnsi="David"/>
                  <w:rtl/>
                </w:rPr>
                <w:t>"</w:t>
              </w:r>
              <w:r w:rsidRPr="000C21D4">
                <w:rPr>
                  <w:rFonts w:ascii="David" w:hAnsi="David" w:hint="eastAsia"/>
                  <w:rtl/>
                </w:rPr>
                <w:t>ע</w:t>
              </w:r>
              <w:r w:rsidRPr="000C21D4">
                <w:rPr>
                  <w:rFonts w:ascii="David" w:hAnsi="David"/>
                  <w:rtl/>
                </w:rPr>
                <w:t xml:space="preserve">. </w:t>
              </w:r>
            </w:ins>
          </w:p>
          <w:p w14:paraId="5DDAE605" w14:textId="6C8EE06C" w:rsidR="00FA0ECC" w:rsidRPr="000C21D4" w:rsidRDefault="00FA0ECC" w:rsidP="000C21D4">
            <w:pPr>
              <w:pStyle w:val="a7"/>
              <w:numPr>
                <w:ilvl w:val="0"/>
                <w:numId w:val="54"/>
              </w:numPr>
              <w:spacing w:line="360" w:lineRule="auto"/>
              <w:rPr>
                <w:ins w:id="271" w:author="מחבר"/>
                <w:rFonts w:ascii="David" w:hAnsi="David"/>
                <w:rtl/>
              </w:rPr>
            </w:pPr>
            <w:ins w:id="272" w:author="מחבר">
              <w:r w:rsidRPr="000C21D4">
                <w:rPr>
                  <w:rFonts w:ascii="David" w:hAnsi="David" w:hint="eastAsia"/>
                  <w:rtl/>
                </w:rPr>
                <w:t>יחידות</w:t>
              </w:r>
              <w:r w:rsidRPr="000C21D4">
                <w:rPr>
                  <w:rFonts w:ascii="David" w:hAnsi="David"/>
                  <w:rtl/>
                </w:rPr>
                <w:t xml:space="preserve"> </w:t>
              </w:r>
              <w:r w:rsidRPr="000C21D4">
                <w:rPr>
                  <w:rFonts w:ascii="David" w:hAnsi="David" w:hint="eastAsia"/>
                  <w:rtl/>
                </w:rPr>
                <w:t>השתתפות</w:t>
              </w:r>
              <w:r w:rsidRPr="000C21D4">
                <w:rPr>
                  <w:rFonts w:ascii="David" w:hAnsi="David"/>
                  <w:rtl/>
                </w:rPr>
                <w:t xml:space="preserve"> </w:t>
              </w:r>
              <w:r w:rsidRPr="000C21D4">
                <w:rPr>
                  <w:rFonts w:ascii="David" w:hAnsi="David" w:hint="eastAsia"/>
                  <w:rtl/>
                </w:rPr>
                <w:t>סחירות</w:t>
              </w:r>
              <w:r w:rsidRPr="000C21D4">
                <w:rPr>
                  <w:rFonts w:ascii="David" w:hAnsi="David"/>
                  <w:rtl/>
                </w:rPr>
                <w:t xml:space="preserve"> </w:t>
              </w:r>
              <w:r w:rsidRPr="000C21D4">
                <w:rPr>
                  <w:rFonts w:ascii="David" w:hAnsi="David" w:hint="eastAsia"/>
                  <w:rtl/>
                </w:rPr>
                <w:t>יוצגו</w:t>
              </w:r>
              <w:r w:rsidRPr="000C21D4">
                <w:rPr>
                  <w:rFonts w:ascii="David" w:hAnsi="David"/>
                  <w:rtl/>
                </w:rPr>
                <w:t xml:space="preserve"> </w:t>
              </w:r>
              <w:r w:rsidRPr="000C21D4">
                <w:rPr>
                  <w:rFonts w:ascii="David" w:hAnsi="David" w:hint="eastAsia"/>
                  <w:rtl/>
                </w:rPr>
                <w:t>בגיליון</w:t>
              </w:r>
              <w:r w:rsidRPr="000C21D4">
                <w:rPr>
                  <w:rFonts w:ascii="David" w:hAnsi="David"/>
                  <w:rtl/>
                </w:rPr>
                <w:t xml:space="preserve"> </w:t>
              </w:r>
              <w:r w:rsidRPr="000C21D4">
                <w:rPr>
                  <w:rFonts w:ascii="David" w:hAnsi="David" w:hint="eastAsia"/>
                  <w:rtl/>
                </w:rPr>
                <w:t>זה</w:t>
              </w:r>
              <w:r w:rsidRPr="000C21D4">
                <w:rPr>
                  <w:rFonts w:ascii="David" w:hAnsi="David"/>
                  <w:rtl/>
                </w:rPr>
                <w:t xml:space="preserve"> </w:t>
              </w:r>
              <w:r w:rsidRPr="000C21D4">
                <w:rPr>
                  <w:rFonts w:ascii="David" w:hAnsi="David" w:hint="eastAsia"/>
                  <w:rtl/>
                </w:rPr>
                <w:t>ויסווגו</w:t>
              </w:r>
              <w:r w:rsidRPr="000C21D4">
                <w:rPr>
                  <w:rFonts w:ascii="David" w:hAnsi="David"/>
                  <w:rtl/>
                </w:rPr>
                <w:t xml:space="preserve"> </w:t>
              </w:r>
              <w:r w:rsidRPr="000C21D4">
                <w:rPr>
                  <w:rFonts w:ascii="David" w:hAnsi="David" w:hint="eastAsia"/>
                  <w:rtl/>
                </w:rPr>
                <w:t>בעמודה</w:t>
              </w:r>
              <w:r w:rsidRPr="000C21D4">
                <w:rPr>
                  <w:rFonts w:ascii="David" w:hAnsi="David"/>
                  <w:rtl/>
                </w:rPr>
                <w:t xml:space="preserve"> "</w:t>
              </w:r>
              <w:r w:rsidRPr="000C21D4">
                <w:rPr>
                  <w:rFonts w:ascii="David" w:hAnsi="David" w:hint="eastAsia"/>
                  <w:rtl/>
                </w:rPr>
                <w:t>מאפיין</w:t>
              </w:r>
              <w:r w:rsidRPr="000C21D4">
                <w:rPr>
                  <w:rFonts w:ascii="David" w:hAnsi="David"/>
                  <w:rtl/>
                </w:rPr>
                <w:t xml:space="preserve"> </w:t>
              </w:r>
              <w:r w:rsidRPr="000C21D4">
                <w:rPr>
                  <w:rFonts w:ascii="David" w:hAnsi="David" w:hint="eastAsia"/>
                  <w:rtl/>
                </w:rPr>
                <w:t>עיקרי</w:t>
              </w:r>
              <w:r w:rsidRPr="000C21D4">
                <w:rPr>
                  <w:rFonts w:ascii="David" w:hAnsi="David"/>
                  <w:rtl/>
                </w:rPr>
                <w:t xml:space="preserve">" </w:t>
              </w:r>
              <w:r w:rsidRPr="000C21D4">
                <w:rPr>
                  <w:rFonts w:ascii="David" w:hAnsi="David" w:hint="eastAsia"/>
                  <w:rtl/>
                </w:rPr>
                <w:t>כ</w:t>
              </w:r>
              <w:r w:rsidRPr="000C21D4">
                <w:rPr>
                  <w:rFonts w:ascii="David" w:hAnsi="David"/>
                  <w:rtl/>
                </w:rPr>
                <w:t>-"</w:t>
              </w:r>
              <w:r w:rsidRPr="000C21D4">
                <w:rPr>
                  <w:rFonts w:ascii="David" w:hAnsi="David" w:hint="eastAsia"/>
                  <w:rtl/>
                </w:rPr>
                <w:t>יחידות</w:t>
              </w:r>
              <w:r w:rsidRPr="000C21D4">
                <w:rPr>
                  <w:rFonts w:ascii="David" w:hAnsi="David"/>
                  <w:rtl/>
                </w:rPr>
                <w:t xml:space="preserve"> </w:t>
              </w:r>
              <w:r w:rsidRPr="000C21D4">
                <w:rPr>
                  <w:rFonts w:ascii="David" w:hAnsi="David" w:hint="eastAsia"/>
                  <w:rtl/>
                </w:rPr>
                <w:t>השתתפות</w:t>
              </w:r>
              <w:r w:rsidRPr="000C21D4">
                <w:rPr>
                  <w:rFonts w:ascii="David" w:hAnsi="David"/>
                  <w:rtl/>
                </w:rPr>
                <w:t>".</w:t>
              </w:r>
            </w:ins>
          </w:p>
        </w:tc>
      </w:tr>
      <w:tr w:rsidR="00FA0ECC" w14:paraId="3BED80EC" w14:textId="77777777" w:rsidTr="000802C0">
        <w:trPr>
          <w:ins w:id="273" w:author="מחבר"/>
        </w:trPr>
        <w:tc>
          <w:tcPr>
            <w:tcW w:w="502" w:type="dxa"/>
          </w:tcPr>
          <w:p w14:paraId="5DDA62C6" w14:textId="74D746B3" w:rsidR="00FA0ECC" w:rsidRDefault="00C36F98" w:rsidP="00216728">
            <w:pPr>
              <w:spacing w:line="360" w:lineRule="auto"/>
              <w:rPr>
                <w:ins w:id="274" w:author="מחבר"/>
                <w:rFonts w:ascii="David" w:hAnsi="David"/>
                <w:b/>
                <w:bCs/>
                <w:rtl/>
              </w:rPr>
            </w:pPr>
            <w:ins w:id="275" w:author="מחבר">
              <w:r>
                <w:rPr>
                  <w:rFonts w:ascii="David" w:hAnsi="David" w:hint="cs"/>
                  <w:b/>
                  <w:bCs/>
                  <w:rtl/>
                </w:rPr>
                <w:t>4.7</w:t>
              </w:r>
            </w:ins>
          </w:p>
        </w:tc>
        <w:tc>
          <w:tcPr>
            <w:tcW w:w="2795" w:type="dxa"/>
          </w:tcPr>
          <w:p w14:paraId="1E0C38DF" w14:textId="4B60358A" w:rsidR="00FA0ECC" w:rsidRDefault="00FA0ECC" w:rsidP="00216728">
            <w:pPr>
              <w:spacing w:line="360" w:lineRule="auto"/>
              <w:rPr>
                <w:ins w:id="276" w:author="מחבר"/>
                <w:rFonts w:ascii="David" w:hAnsi="David"/>
                <w:b/>
                <w:bCs/>
                <w:rtl/>
              </w:rPr>
            </w:pPr>
            <w:ins w:id="277" w:author="מחבר">
              <w:r w:rsidRPr="00FA0ECC">
                <w:rPr>
                  <w:rFonts w:ascii="David" w:hAnsi="David" w:hint="eastAsia"/>
                  <w:b/>
                  <w:bCs/>
                  <w:rtl/>
                </w:rPr>
                <w:t>קרנות</w:t>
              </w:r>
              <w:r w:rsidRPr="00FA0ECC">
                <w:rPr>
                  <w:rFonts w:ascii="David" w:hAnsi="David"/>
                  <w:b/>
                  <w:bCs/>
                  <w:rtl/>
                </w:rPr>
                <w:t xml:space="preserve"> </w:t>
              </w:r>
              <w:r w:rsidRPr="00FA0ECC">
                <w:rPr>
                  <w:rFonts w:ascii="David" w:hAnsi="David" w:hint="eastAsia"/>
                  <w:b/>
                  <w:bCs/>
                  <w:rtl/>
                </w:rPr>
                <w:t>סל</w:t>
              </w:r>
            </w:ins>
          </w:p>
        </w:tc>
        <w:tc>
          <w:tcPr>
            <w:tcW w:w="6444" w:type="dxa"/>
          </w:tcPr>
          <w:p w14:paraId="55EE8EEA" w14:textId="5BAFC989" w:rsidR="00FA0ECC" w:rsidRPr="00216728" w:rsidRDefault="00FA0ECC" w:rsidP="00277280">
            <w:pPr>
              <w:spacing w:line="360" w:lineRule="auto"/>
              <w:rPr>
                <w:ins w:id="278" w:author="מחבר"/>
                <w:rFonts w:ascii="David" w:hAnsi="David"/>
                <w:rtl/>
              </w:rPr>
            </w:pPr>
            <w:ins w:id="279" w:author="מחבר">
              <w:r w:rsidRPr="00216728">
                <w:rPr>
                  <w:rFonts w:ascii="David" w:hAnsi="David" w:hint="eastAsia"/>
                  <w:rtl/>
                </w:rPr>
                <w:t>ידווח</w:t>
              </w:r>
              <w:r w:rsidRPr="00216728">
                <w:rPr>
                  <w:rFonts w:ascii="David" w:hAnsi="David"/>
                  <w:rtl/>
                </w:rPr>
                <w:t xml:space="preserve"> </w:t>
              </w:r>
              <w:r w:rsidRPr="00216728">
                <w:rPr>
                  <w:rFonts w:ascii="David" w:hAnsi="David" w:hint="eastAsia"/>
                  <w:rtl/>
                </w:rPr>
                <w:t>על</w:t>
              </w:r>
              <w:r w:rsidRPr="00216728">
                <w:rPr>
                  <w:rFonts w:ascii="David" w:hAnsi="David"/>
                  <w:rtl/>
                </w:rPr>
                <w:t xml:space="preserve"> </w:t>
              </w:r>
              <w:r w:rsidRPr="00216728">
                <w:rPr>
                  <w:rFonts w:ascii="David" w:hAnsi="David" w:hint="eastAsia"/>
                  <w:rtl/>
                </w:rPr>
                <w:t>קרנות</w:t>
              </w:r>
              <w:r w:rsidRPr="00216728">
                <w:rPr>
                  <w:rFonts w:ascii="David" w:hAnsi="David"/>
                  <w:rtl/>
                </w:rPr>
                <w:t xml:space="preserve"> </w:t>
              </w:r>
              <w:r w:rsidRPr="00216728">
                <w:rPr>
                  <w:rFonts w:ascii="David" w:hAnsi="David" w:hint="eastAsia"/>
                  <w:rtl/>
                </w:rPr>
                <w:t>סל</w:t>
              </w:r>
              <w:r w:rsidRPr="00216728">
                <w:rPr>
                  <w:rFonts w:ascii="David" w:hAnsi="David"/>
                  <w:rtl/>
                </w:rPr>
                <w:t xml:space="preserve"> </w:t>
              </w:r>
              <w:r w:rsidRPr="00216728">
                <w:rPr>
                  <w:rFonts w:ascii="David" w:hAnsi="David" w:hint="eastAsia"/>
                  <w:rtl/>
                </w:rPr>
                <w:t>לרבות</w:t>
              </w:r>
              <w:r w:rsidRPr="00216728">
                <w:rPr>
                  <w:rFonts w:ascii="David" w:hAnsi="David"/>
                  <w:rtl/>
                </w:rPr>
                <w:t xml:space="preserve"> </w:t>
              </w:r>
              <w:r w:rsidRPr="00216728">
                <w:rPr>
                  <w:rFonts w:ascii="David" w:hAnsi="David" w:hint="eastAsia"/>
                  <w:rtl/>
                </w:rPr>
                <w:t>קרנות</w:t>
              </w:r>
              <w:r w:rsidRPr="00216728">
                <w:rPr>
                  <w:rFonts w:ascii="David" w:hAnsi="David"/>
                  <w:rtl/>
                </w:rPr>
                <w:t xml:space="preserve"> </w:t>
              </w:r>
              <w:r w:rsidRPr="00216728">
                <w:rPr>
                  <w:rFonts w:ascii="David" w:hAnsi="David" w:hint="eastAsia"/>
                  <w:rtl/>
                </w:rPr>
                <w:t>מחקות</w:t>
              </w:r>
              <w:r w:rsidRPr="00216728">
                <w:rPr>
                  <w:rFonts w:ascii="David" w:hAnsi="David"/>
                  <w:rtl/>
                </w:rPr>
                <w:t xml:space="preserve"> </w:t>
              </w:r>
              <w:r w:rsidRPr="00216728">
                <w:rPr>
                  <w:rFonts w:ascii="David" w:hAnsi="David" w:hint="eastAsia"/>
                  <w:rtl/>
                </w:rPr>
                <w:t>כהגדרתן</w:t>
              </w:r>
              <w:r w:rsidRPr="00216728">
                <w:rPr>
                  <w:rFonts w:ascii="David" w:hAnsi="David"/>
                  <w:rtl/>
                </w:rPr>
                <w:t xml:space="preserve"> </w:t>
              </w:r>
              <w:r w:rsidRPr="00216728">
                <w:rPr>
                  <w:rFonts w:ascii="David" w:hAnsi="David" w:hint="eastAsia"/>
                  <w:rtl/>
                </w:rPr>
                <w:t>בחוק</w:t>
              </w:r>
              <w:r w:rsidRPr="00216728">
                <w:rPr>
                  <w:rFonts w:ascii="David" w:hAnsi="David"/>
                  <w:rtl/>
                </w:rPr>
                <w:t xml:space="preserve"> </w:t>
              </w:r>
              <w:r w:rsidRPr="00216728">
                <w:rPr>
                  <w:rFonts w:ascii="David" w:hAnsi="David" w:hint="eastAsia"/>
                  <w:rtl/>
                </w:rPr>
                <w:t>השקעות</w:t>
              </w:r>
              <w:r w:rsidRPr="00216728">
                <w:rPr>
                  <w:rFonts w:ascii="David" w:hAnsi="David"/>
                  <w:rtl/>
                </w:rPr>
                <w:t xml:space="preserve"> </w:t>
              </w:r>
              <w:r w:rsidRPr="00216728">
                <w:rPr>
                  <w:rFonts w:ascii="David" w:hAnsi="David" w:hint="eastAsia"/>
                  <w:rtl/>
                </w:rPr>
                <w:t>משותפות</w:t>
              </w:r>
              <w:r w:rsidRPr="00216728">
                <w:rPr>
                  <w:rFonts w:ascii="David" w:hAnsi="David"/>
                  <w:rtl/>
                </w:rPr>
                <w:t xml:space="preserve"> </w:t>
              </w:r>
              <w:r w:rsidRPr="00216728">
                <w:rPr>
                  <w:rFonts w:ascii="David" w:hAnsi="David" w:hint="eastAsia"/>
                  <w:rtl/>
                </w:rPr>
                <w:t>בנאמנות</w:t>
              </w:r>
              <w:r w:rsidRPr="00216728">
                <w:rPr>
                  <w:rFonts w:ascii="David" w:hAnsi="David"/>
                  <w:rtl/>
                </w:rPr>
                <w:t xml:space="preserve">, </w:t>
              </w:r>
              <w:r w:rsidRPr="00216728">
                <w:rPr>
                  <w:rFonts w:ascii="David" w:hAnsi="David" w:hint="eastAsia"/>
                  <w:rtl/>
                </w:rPr>
                <w:t>התשנ</w:t>
              </w:r>
              <w:r w:rsidRPr="00216728">
                <w:rPr>
                  <w:rFonts w:ascii="David" w:hAnsi="David"/>
                  <w:rtl/>
                </w:rPr>
                <w:t>"</w:t>
              </w:r>
              <w:r w:rsidRPr="00216728">
                <w:rPr>
                  <w:rFonts w:ascii="David" w:hAnsi="David" w:hint="eastAsia"/>
                  <w:rtl/>
                </w:rPr>
                <w:t>ד–</w:t>
              </w:r>
              <w:r w:rsidRPr="00216728">
                <w:rPr>
                  <w:rFonts w:ascii="David" w:hAnsi="David"/>
                  <w:rtl/>
                </w:rPr>
                <w:t xml:space="preserve">1994. </w:t>
              </w:r>
              <w:del w:id="280" w:author="מחבר">
                <w:r w:rsidRPr="00216728" w:rsidDel="007F588C">
                  <w:rPr>
                    <w:rFonts w:ascii="David" w:hAnsi="David" w:hint="eastAsia"/>
                    <w:rtl/>
                  </w:rPr>
                  <w:delText>יוצג</w:delText>
                </w:r>
                <w:r w:rsidRPr="00216728" w:rsidDel="007F588C">
                  <w:rPr>
                    <w:rFonts w:ascii="David" w:hAnsi="David"/>
                    <w:rtl/>
                  </w:rPr>
                  <w:delText xml:space="preserve"> </w:delText>
                </w:r>
                <w:r w:rsidRPr="00216728" w:rsidDel="007F588C">
                  <w:rPr>
                    <w:rFonts w:ascii="David" w:hAnsi="David" w:hint="eastAsia"/>
                    <w:rtl/>
                  </w:rPr>
                  <w:delText>המאפיין</w:delText>
                </w:r>
                <w:r w:rsidRPr="00216728" w:rsidDel="007F588C">
                  <w:rPr>
                    <w:rFonts w:ascii="David" w:hAnsi="David"/>
                    <w:rtl/>
                  </w:rPr>
                  <w:delText xml:space="preserve"> </w:delText>
                </w:r>
                <w:r w:rsidRPr="00216728" w:rsidDel="007F588C">
                  <w:rPr>
                    <w:rFonts w:ascii="David" w:hAnsi="David" w:hint="eastAsia"/>
                    <w:rtl/>
                  </w:rPr>
                  <w:delText>העיקרי</w:delText>
                </w:r>
                <w:r w:rsidRPr="00216728" w:rsidDel="007F588C">
                  <w:rPr>
                    <w:rFonts w:ascii="David" w:hAnsi="David"/>
                    <w:rtl/>
                  </w:rPr>
                  <w:delText xml:space="preserve"> </w:delText>
                </w:r>
                <w:r w:rsidRPr="00216728" w:rsidDel="007F588C">
                  <w:rPr>
                    <w:rFonts w:ascii="David" w:hAnsi="David" w:hint="eastAsia"/>
                    <w:rtl/>
                  </w:rPr>
                  <w:delText>של</w:delText>
                </w:r>
                <w:r w:rsidRPr="00216728" w:rsidDel="007F588C">
                  <w:rPr>
                    <w:rFonts w:ascii="David" w:hAnsi="David"/>
                    <w:rtl/>
                  </w:rPr>
                  <w:delText xml:space="preserve"> </w:delText>
                </w:r>
                <w:r w:rsidRPr="00216728" w:rsidDel="007F588C">
                  <w:rPr>
                    <w:rFonts w:ascii="David" w:hAnsi="David" w:hint="eastAsia"/>
                    <w:rtl/>
                  </w:rPr>
                  <w:delText>קרן</w:delText>
                </w:r>
                <w:r w:rsidRPr="00216728" w:rsidDel="007F588C">
                  <w:rPr>
                    <w:rFonts w:ascii="David" w:hAnsi="David"/>
                    <w:rtl/>
                  </w:rPr>
                  <w:delText xml:space="preserve"> </w:delText>
                </w:r>
                <w:r w:rsidRPr="00216728" w:rsidDel="007F588C">
                  <w:rPr>
                    <w:rFonts w:ascii="David" w:hAnsi="David" w:hint="eastAsia"/>
                    <w:rtl/>
                  </w:rPr>
                  <w:delText>הסל</w:delText>
                </w:r>
                <w:r w:rsidRPr="00216728" w:rsidDel="007F588C">
                  <w:rPr>
                    <w:rFonts w:ascii="David" w:hAnsi="David"/>
                    <w:rtl/>
                  </w:rPr>
                  <w:delText xml:space="preserve"> </w:delText>
                </w:r>
                <w:r w:rsidRPr="00216728" w:rsidDel="007F588C">
                  <w:rPr>
                    <w:rFonts w:ascii="David" w:hAnsi="David" w:hint="eastAsia"/>
                    <w:rtl/>
                  </w:rPr>
                  <w:delText>מתוך</w:delText>
                </w:r>
                <w:r w:rsidRPr="00216728" w:rsidDel="007F588C">
                  <w:rPr>
                    <w:rFonts w:ascii="David" w:hAnsi="David"/>
                    <w:rtl/>
                  </w:rPr>
                  <w:delText xml:space="preserve"> </w:delText>
                </w:r>
                <w:r w:rsidRPr="00216728" w:rsidDel="007F588C">
                  <w:rPr>
                    <w:rFonts w:ascii="David" w:hAnsi="David" w:hint="eastAsia"/>
                    <w:rtl/>
                  </w:rPr>
                  <w:delText>הרשימה</w:delText>
                </w:r>
                <w:r w:rsidRPr="00216728" w:rsidDel="007F588C">
                  <w:rPr>
                    <w:rFonts w:ascii="David" w:hAnsi="David"/>
                    <w:rtl/>
                  </w:rPr>
                  <w:delText xml:space="preserve"> </w:delText>
                </w:r>
                <w:r w:rsidRPr="00216728" w:rsidDel="007F588C">
                  <w:rPr>
                    <w:rFonts w:ascii="David" w:hAnsi="David" w:hint="eastAsia"/>
                    <w:rtl/>
                  </w:rPr>
                  <w:delText>בעמודה</w:delText>
                </w:r>
                <w:r w:rsidRPr="00216728" w:rsidDel="007F588C">
                  <w:rPr>
                    <w:rFonts w:ascii="David" w:hAnsi="David"/>
                    <w:rtl/>
                  </w:rPr>
                  <w:delText xml:space="preserve"> "</w:delText>
                </w:r>
                <w:r w:rsidRPr="00216728" w:rsidDel="007F588C">
                  <w:rPr>
                    <w:rFonts w:ascii="David" w:hAnsi="David" w:hint="eastAsia"/>
                    <w:rtl/>
                  </w:rPr>
                  <w:delText>מאפיין</w:delText>
                </w:r>
                <w:r w:rsidRPr="00216728" w:rsidDel="007F588C">
                  <w:rPr>
                    <w:rFonts w:ascii="David" w:hAnsi="David"/>
                    <w:rtl/>
                  </w:rPr>
                  <w:delText xml:space="preserve"> </w:delText>
                </w:r>
                <w:r w:rsidRPr="00216728" w:rsidDel="007F588C">
                  <w:rPr>
                    <w:rFonts w:ascii="David" w:hAnsi="David" w:hint="eastAsia"/>
                    <w:rtl/>
                  </w:rPr>
                  <w:delText>עיקרי</w:delText>
                </w:r>
                <w:r w:rsidRPr="00216728" w:rsidDel="007F588C">
                  <w:rPr>
                    <w:rFonts w:ascii="David" w:hAnsi="David"/>
                    <w:rtl/>
                  </w:rPr>
                  <w:delText>".</w:delText>
                </w:r>
              </w:del>
            </w:ins>
          </w:p>
        </w:tc>
      </w:tr>
      <w:tr w:rsidR="00FA0ECC" w14:paraId="79551DAD" w14:textId="77777777" w:rsidTr="000802C0">
        <w:trPr>
          <w:ins w:id="281" w:author="מחבר"/>
        </w:trPr>
        <w:tc>
          <w:tcPr>
            <w:tcW w:w="502" w:type="dxa"/>
          </w:tcPr>
          <w:p w14:paraId="5702409A" w14:textId="6019294E" w:rsidR="00FA0ECC" w:rsidRDefault="00C36F98" w:rsidP="00216728">
            <w:pPr>
              <w:spacing w:line="360" w:lineRule="auto"/>
              <w:rPr>
                <w:ins w:id="282" w:author="מחבר"/>
                <w:rFonts w:ascii="David" w:hAnsi="David"/>
                <w:b/>
                <w:bCs/>
                <w:rtl/>
              </w:rPr>
            </w:pPr>
            <w:ins w:id="283" w:author="מחבר">
              <w:r>
                <w:rPr>
                  <w:rFonts w:ascii="David" w:hAnsi="David" w:hint="cs"/>
                  <w:b/>
                  <w:bCs/>
                  <w:rtl/>
                </w:rPr>
                <w:t>4.8</w:t>
              </w:r>
            </w:ins>
          </w:p>
        </w:tc>
        <w:tc>
          <w:tcPr>
            <w:tcW w:w="2795" w:type="dxa"/>
          </w:tcPr>
          <w:p w14:paraId="0C7536B4" w14:textId="19C43B36" w:rsidR="00FA0ECC" w:rsidRDefault="00FA0ECC" w:rsidP="00216728">
            <w:pPr>
              <w:spacing w:line="360" w:lineRule="auto"/>
              <w:rPr>
                <w:ins w:id="284" w:author="מחבר"/>
                <w:rFonts w:ascii="David" w:hAnsi="David"/>
                <w:b/>
                <w:bCs/>
                <w:rtl/>
              </w:rPr>
            </w:pPr>
            <w:ins w:id="285" w:author="מחבר">
              <w:r w:rsidRPr="0006031C">
                <w:rPr>
                  <w:rFonts w:ascii="David" w:hAnsi="David"/>
                  <w:b/>
                  <w:bCs/>
                  <w:rtl/>
                </w:rPr>
                <w:t>קרנות נאמנות</w:t>
              </w:r>
            </w:ins>
          </w:p>
        </w:tc>
        <w:tc>
          <w:tcPr>
            <w:tcW w:w="6444" w:type="dxa"/>
          </w:tcPr>
          <w:p w14:paraId="07C05A4E" w14:textId="125A4613" w:rsidR="00FA0ECC" w:rsidRPr="00216728" w:rsidRDefault="00FA0ECC" w:rsidP="00216728">
            <w:pPr>
              <w:spacing w:line="360" w:lineRule="auto"/>
              <w:rPr>
                <w:ins w:id="286" w:author="מחבר"/>
                <w:rFonts w:ascii="David" w:hAnsi="David"/>
                <w:rtl/>
              </w:rPr>
            </w:pPr>
            <w:ins w:id="287" w:author="מחבר">
              <w:r w:rsidRPr="00216728">
                <w:rPr>
                  <w:rFonts w:ascii="David" w:hAnsi="David" w:hint="eastAsia"/>
                  <w:rtl/>
                </w:rPr>
                <w:t>ידווח</w:t>
              </w:r>
              <w:r w:rsidRPr="00216728">
                <w:rPr>
                  <w:rFonts w:ascii="David" w:hAnsi="David"/>
                  <w:rtl/>
                </w:rPr>
                <w:t xml:space="preserve"> </w:t>
              </w:r>
              <w:r w:rsidRPr="00216728">
                <w:rPr>
                  <w:rFonts w:ascii="David" w:hAnsi="David" w:hint="eastAsia"/>
                  <w:rtl/>
                </w:rPr>
                <w:t>על</w:t>
              </w:r>
              <w:r w:rsidRPr="00216728">
                <w:rPr>
                  <w:rFonts w:ascii="David" w:hAnsi="David"/>
                  <w:rtl/>
                </w:rPr>
                <w:t xml:space="preserve"> </w:t>
              </w:r>
              <w:r w:rsidRPr="00216728">
                <w:rPr>
                  <w:rFonts w:ascii="David" w:hAnsi="David" w:hint="eastAsia"/>
                  <w:rtl/>
                </w:rPr>
                <w:t>קרנות</w:t>
              </w:r>
              <w:r w:rsidRPr="00216728">
                <w:rPr>
                  <w:rFonts w:ascii="David" w:hAnsi="David"/>
                  <w:rtl/>
                </w:rPr>
                <w:t xml:space="preserve"> </w:t>
              </w:r>
              <w:r w:rsidRPr="00216728">
                <w:rPr>
                  <w:rFonts w:ascii="David" w:hAnsi="David" w:hint="eastAsia"/>
                  <w:rtl/>
                </w:rPr>
                <w:t>נאמנות</w:t>
              </w:r>
              <w:r w:rsidRPr="00216728">
                <w:rPr>
                  <w:rFonts w:ascii="David" w:hAnsi="David"/>
                  <w:rtl/>
                </w:rPr>
                <w:t xml:space="preserve"> </w:t>
              </w:r>
              <w:r w:rsidRPr="00216728">
                <w:rPr>
                  <w:rFonts w:ascii="David" w:hAnsi="David" w:hint="eastAsia"/>
                  <w:rtl/>
                </w:rPr>
                <w:t>כהגדרת</w:t>
              </w:r>
              <w:r w:rsidR="00874F86">
                <w:rPr>
                  <w:rFonts w:ascii="David" w:hAnsi="David" w:hint="cs"/>
                  <w:rtl/>
                </w:rPr>
                <w:t>ן</w:t>
              </w:r>
              <w:del w:id="288" w:author="מחבר">
                <w:r w:rsidRPr="00216728" w:rsidDel="00874F86">
                  <w:rPr>
                    <w:rFonts w:ascii="David" w:hAnsi="David" w:hint="eastAsia"/>
                    <w:rtl/>
                  </w:rPr>
                  <w:delText>ם</w:delText>
                </w:r>
              </w:del>
              <w:r w:rsidRPr="00216728">
                <w:rPr>
                  <w:rFonts w:ascii="David" w:hAnsi="David"/>
                  <w:rtl/>
                </w:rPr>
                <w:t xml:space="preserve"> </w:t>
              </w:r>
              <w:r w:rsidRPr="00216728">
                <w:rPr>
                  <w:rFonts w:ascii="David" w:hAnsi="David" w:hint="eastAsia"/>
                  <w:rtl/>
                </w:rPr>
                <w:t>בחוק</w:t>
              </w:r>
              <w:r w:rsidRPr="00216728">
                <w:rPr>
                  <w:rFonts w:ascii="David" w:hAnsi="David"/>
                  <w:rtl/>
                </w:rPr>
                <w:t xml:space="preserve"> </w:t>
              </w:r>
              <w:r w:rsidRPr="00216728">
                <w:rPr>
                  <w:rFonts w:ascii="David" w:hAnsi="David" w:hint="eastAsia"/>
                  <w:rtl/>
                </w:rPr>
                <w:t>השקעות</w:t>
              </w:r>
              <w:r w:rsidRPr="00216728">
                <w:rPr>
                  <w:rFonts w:ascii="David" w:hAnsi="David"/>
                  <w:rtl/>
                </w:rPr>
                <w:t xml:space="preserve"> </w:t>
              </w:r>
              <w:r w:rsidRPr="00216728">
                <w:rPr>
                  <w:rFonts w:ascii="David" w:hAnsi="David" w:hint="eastAsia"/>
                  <w:rtl/>
                </w:rPr>
                <w:t>משותפות</w:t>
              </w:r>
              <w:r w:rsidRPr="00216728">
                <w:rPr>
                  <w:rFonts w:ascii="David" w:hAnsi="David"/>
                  <w:rtl/>
                </w:rPr>
                <w:t xml:space="preserve"> </w:t>
              </w:r>
              <w:r w:rsidRPr="00216728">
                <w:rPr>
                  <w:rFonts w:ascii="David" w:hAnsi="David" w:hint="eastAsia"/>
                  <w:rtl/>
                </w:rPr>
                <w:t>בנאמנות</w:t>
              </w:r>
              <w:r w:rsidRPr="00216728">
                <w:rPr>
                  <w:rFonts w:ascii="David" w:hAnsi="David"/>
                  <w:rtl/>
                </w:rPr>
                <w:t xml:space="preserve">, </w:t>
              </w:r>
              <w:r w:rsidRPr="00216728">
                <w:rPr>
                  <w:rFonts w:ascii="David" w:hAnsi="David" w:hint="eastAsia"/>
                  <w:rtl/>
                </w:rPr>
                <w:t>התשנ</w:t>
              </w:r>
              <w:r w:rsidRPr="00216728">
                <w:rPr>
                  <w:rFonts w:ascii="David" w:hAnsi="David"/>
                  <w:rtl/>
                </w:rPr>
                <w:t>"</w:t>
              </w:r>
              <w:r w:rsidRPr="00216728">
                <w:rPr>
                  <w:rFonts w:ascii="David" w:hAnsi="David" w:hint="eastAsia"/>
                  <w:rtl/>
                </w:rPr>
                <w:t>ד–</w:t>
              </w:r>
              <w:r w:rsidRPr="00216728">
                <w:rPr>
                  <w:rFonts w:ascii="David" w:hAnsi="David"/>
                  <w:rtl/>
                </w:rPr>
                <w:t>1994.</w:t>
              </w:r>
            </w:ins>
          </w:p>
        </w:tc>
      </w:tr>
      <w:tr w:rsidR="00FA0ECC" w14:paraId="6C74EB95" w14:textId="77777777" w:rsidTr="000802C0">
        <w:trPr>
          <w:ins w:id="289" w:author="מחבר"/>
        </w:trPr>
        <w:tc>
          <w:tcPr>
            <w:tcW w:w="502" w:type="dxa"/>
          </w:tcPr>
          <w:p w14:paraId="32192887" w14:textId="52C21216" w:rsidR="00FA0ECC" w:rsidRDefault="00C36F98" w:rsidP="00216728">
            <w:pPr>
              <w:spacing w:line="360" w:lineRule="auto"/>
              <w:rPr>
                <w:ins w:id="290" w:author="מחבר"/>
                <w:rFonts w:ascii="David" w:hAnsi="David"/>
                <w:b/>
                <w:bCs/>
                <w:rtl/>
              </w:rPr>
            </w:pPr>
            <w:ins w:id="291" w:author="מחבר">
              <w:r>
                <w:rPr>
                  <w:rFonts w:ascii="David" w:hAnsi="David" w:hint="cs"/>
                  <w:b/>
                  <w:bCs/>
                  <w:rtl/>
                </w:rPr>
                <w:t>4.9</w:t>
              </w:r>
            </w:ins>
          </w:p>
        </w:tc>
        <w:tc>
          <w:tcPr>
            <w:tcW w:w="2795" w:type="dxa"/>
          </w:tcPr>
          <w:p w14:paraId="0A349EC2" w14:textId="3D6FAB7B" w:rsidR="00FA0ECC" w:rsidRDefault="000B77D6" w:rsidP="00216728">
            <w:pPr>
              <w:spacing w:line="360" w:lineRule="auto"/>
              <w:jc w:val="left"/>
              <w:rPr>
                <w:ins w:id="292" w:author="מחבר"/>
                <w:rFonts w:ascii="David" w:hAnsi="David"/>
                <w:b/>
                <w:bCs/>
                <w:rtl/>
              </w:rPr>
            </w:pPr>
            <w:ins w:id="293" w:author="מחבר">
              <w:r w:rsidRPr="0006031C">
                <w:rPr>
                  <w:rFonts w:ascii="David" w:hAnsi="David"/>
                  <w:b/>
                  <w:bCs/>
                  <w:rtl/>
                </w:rPr>
                <w:t>כתבי אופציה</w:t>
              </w:r>
            </w:ins>
          </w:p>
        </w:tc>
        <w:tc>
          <w:tcPr>
            <w:tcW w:w="6444" w:type="dxa"/>
          </w:tcPr>
          <w:p w14:paraId="1FBB388B" w14:textId="56CD9E7E" w:rsidR="00FA0ECC" w:rsidRPr="00216728" w:rsidRDefault="000B77D6" w:rsidP="00216728">
            <w:pPr>
              <w:spacing w:line="360" w:lineRule="auto"/>
              <w:rPr>
                <w:ins w:id="294" w:author="מחבר"/>
                <w:rFonts w:ascii="David" w:hAnsi="David"/>
                <w:rtl/>
              </w:rPr>
            </w:pPr>
            <w:ins w:id="295" w:author="מחבר">
              <w:r w:rsidRPr="00216728">
                <w:rPr>
                  <w:rFonts w:ascii="David" w:hAnsi="David" w:hint="eastAsia"/>
                  <w:rtl/>
                </w:rPr>
                <w:t>ידווח</w:t>
              </w:r>
              <w:r w:rsidRPr="00216728">
                <w:rPr>
                  <w:rFonts w:ascii="David" w:hAnsi="David"/>
                  <w:rtl/>
                </w:rPr>
                <w:t xml:space="preserve"> </w:t>
              </w:r>
              <w:r w:rsidRPr="00216728">
                <w:rPr>
                  <w:rFonts w:ascii="David" w:hAnsi="David" w:hint="eastAsia"/>
                  <w:rtl/>
                </w:rPr>
                <w:t>על</w:t>
              </w:r>
              <w:r w:rsidRPr="00216728">
                <w:rPr>
                  <w:rFonts w:ascii="David" w:hAnsi="David"/>
                  <w:rtl/>
                </w:rPr>
                <w:t xml:space="preserve"> </w:t>
              </w:r>
              <w:r w:rsidRPr="00216728">
                <w:rPr>
                  <w:rFonts w:ascii="David" w:hAnsi="David" w:hint="eastAsia"/>
                  <w:rtl/>
                </w:rPr>
                <w:t>כתבי</w:t>
              </w:r>
              <w:r w:rsidRPr="00216728">
                <w:rPr>
                  <w:rFonts w:ascii="David" w:hAnsi="David"/>
                  <w:rtl/>
                </w:rPr>
                <w:t xml:space="preserve"> </w:t>
              </w:r>
              <w:r w:rsidRPr="00216728">
                <w:rPr>
                  <w:rFonts w:ascii="David" w:hAnsi="David" w:hint="eastAsia"/>
                  <w:rtl/>
                </w:rPr>
                <w:t>אופציה</w:t>
              </w:r>
              <w:r w:rsidRPr="00216728">
                <w:rPr>
                  <w:rFonts w:ascii="David" w:hAnsi="David"/>
                  <w:rtl/>
                </w:rPr>
                <w:t xml:space="preserve"> </w:t>
              </w:r>
              <w:r w:rsidRPr="00216728">
                <w:rPr>
                  <w:rFonts w:ascii="David" w:hAnsi="David" w:hint="eastAsia"/>
                  <w:rtl/>
                </w:rPr>
                <w:t>כהגדרתם</w:t>
              </w:r>
              <w:r w:rsidRPr="00216728">
                <w:rPr>
                  <w:rFonts w:ascii="David" w:hAnsi="David"/>
                  <w:rtl/>
                </w:rPr>
                <w:t xml:space="preserve"> </w:t>
              </w:r>
              <w:r w:rsidRPr="00216728">
                <w:rPr>
                  <w:rFonts w:ascii="David" w:hAnsi="David" w:hint="eastAsia"/>
                  <w:rtl/>
                </w:rPr>
                <w:t>בחוק</w:t>
              </w:r>
              <w:r w:rsidRPr="00216728">
                <w:rPr>
                  <w:rFonts w:ascii="David" w:hAnsi="David"/>
                  <w:rtl/>
                </w:rPr>
                <w:t xml:space="preserve"> </w:t>
              </w:r>
              <w:r w:rsidRPr="00216728">
                <w:rPr>
                  <w:rFonts w:ascii="David" w:hAnsi="David" w:hint="eastAsia"/>
                  <w:rtl/>
                </w:rPr>
                <w:t>ניירות</w:t>
              </w:r>
              <w:r w:rsidRPr="00216728">
                <w:rPr>
                  <w:rFonts w:ascii="David" w:hAnsi="David"/>
                  <w:rtl/>
                </w:rPr>
                <w:t xml:space="preserve"> </w:t>
              </w:r>
              <w:r w:rsidRPr="00216728">
                <w:rPr>
                  <w:rFonts w:ascii="David" w:hAnsi="David" w:hint="eastAsia"/>
                  <w:rtl/>
                </w:rPr>
                <w:t>ערך</w:t>
              </w:r>
              <w:r w:rsidRPr="00216728">
                <w:rPr>
                  <w:rFonts w:ascii="David" w:hAnsi="David"/>
                  <w:rtl/>
                </w:rPr>
                <w:t xml:space="preserve">, </w:t>
              </w:r>
              <w:r w:rsidRPr="00216728">
                <w:rPr>
                  <w:rFonts w:ascii="David" w:hAnsi="David" w:hint="eastAsia"/>
                  <w:rtl/>
                </w:rPr>
                <w:t>תשכ</w:t>
              </w:r>
              <w:r w:rsidRPr="00216728">
                <w:rPr>
                  <w:rFonts w:ascii="David" w:hAnsi="David"/>
                  <w:rtl/>
                </w:rPr>
                <w:t>"</w:t>
              </w:r>
              <w:r w:rsidRPr="00216728">
                <w:rPr>
                  <w:rFonts w:ascii="David" w:hAnsi="David" w:hint="eastAsia"/>
                  <w:rtl/>
                </w:rPr>
                <w:t>ח–</w:t>
              </w:r>
              <w:r w:rsidRPr="00216728">
                <w:rPr>
                  <w:rFonts w:ascii="David" w:hAnsi="David"/>
                  <w:rtl/>
                </w:rPr>
                <w:t>1968.</w:t>
              </w:r>
            </w:ins>
          </w:p>
        </w:tc>
      </w:tr>
      <w:tr w:rsidR="00FA0ECC" w14:paraId="72426874" w14:textId="77777777" w:rsidTr="000802C0">
        <w:trPr>
          <w:ins w:id="296" w:author="מחבר"/>
        </w:trPr>
        <w:tc>
          <w:tcPr>
            <w:tcW w:w="502" w:type="dxa"/>
          </w:tcPr>
          <w:p w14:paraId="414FF63C" w14:textId="2BA3CADC" w:rsidR="00FA0ECC" w:rsidRDefault="00C36F98" w:rsidP="00216728">
            <w:pPr>
              <w:spacing w:line="360" w:lineRule="auto"/>
              <w:rPr>
                <w:ins w:id="297" w:author="מחבר"/>
                <w:rFonts w:ascii="David" w:hAnsi="David"/>
                <w:b/>
                <w:bCs/>
                <w:rtl/>
              </w:rPr>
            </w:pPr>
            <w:ins w:id="298" w:author="מחבר">
              <w:r>
                <w:rPr>
                  <w:rFonts w:ascii="David" w:hAnsi="David" w:hint="cs"/>
                  <w:b/>
                  <w:bCs/>
                  <w:rtl/>
                </w:rPr>
                <w:t>4.10</w:t>
              </w:r>
            </w:ins>
          </w:p>
        </w:tc>
        <w:tc>
          <w:tcPr>
            <w:tcW w:w="2795" w:type="dxa"/>
          </w:tcPr>
          <w:p w14:paraId="33A62993" w14:textId="52DD349F" w:rsidR="00FA0ECC" w:rsidRDefault="00472DA8" w:rsidP="00216728">
            <w:pPr>
              <w:spacing w:line="360" w:lineRule="auto"/>
              <w:rPr>
                <w:ins w:id="299" w:author="מחבר"/>
                <w:rFonts w:ascii="David" w:hAnsi="David"/>
                <w:b/>
                <w:bCs/>
                <w:rtl/>
              </w:rPr>
            </w:pPr>
            <w:ins w:id="300" w:author="מחבר">
              <w:r w:rsidRPr="0006031C">
                <w:rPr>
                  <w:rFonts w:ascii="David" w:hAnsi="David"/>
                  <w:b/>
                  <w:bCs/>
                  <w:rtl/>
                </w:rPr>
                <w:t>אופציות</w:t>
              </w:r>
            </w:ins>
          </w:p>
        </w:tc>
        <w:tc>
          <w:tcPr>
            <w:tcW w:w="6444" w:type="dxa"/>
          </w:tcPr>
          <w:p w14:paraId="0895B4B6" w14:textId="38358568" w:rsidR="00FA0ECC" w:rsidRPr="00216728" w:rsidRDefault="00472DA8" w:rsidP="00313616">
            <w:pPr>
              <w:spacing w:line="360" w:lineRule="auto"/>
              <w:rPr>
                <w:ins w:id="301" w:author="מחבר"/>
                <w:rFonts w:ascii="David" w:hAnsi="David"/>
                <w:rtl/>
              </w:rPr>
            </w:pPr>
            <w:ins w:id="302" w:author="מחבר">
              <w:r w:rsidRPr="00216728">
                <w:rPr>
                  <w:rFonts w:ascii="David" w:hAnsi="David"/>
                  <w:rtl/>
                </w:rPr>
                <w:t>ידווח על אופצי</w:t>
              </w:r>
              <w:del w:id="303" w:author="מחבר">
                <w:r w:rsidRPr="00216728" w:rsidDel="00874F86">
                  <w:rPr>
                    <w:rFonts w:ascii="David" w:hAnsi="David"/>
                    <w:rtl/>
                  </w:rPr>
                  <w:delText>ה</w:delText>
                </w:r>
              </w:del>
              <w:r w:rsidR="00874F86">
                <w:rPr>
                  <w:rFonts w:ascii="David" w:hAnsi="David" w:hint="cs"/>
                  <w:rtl/>
                </w:rPr>
                <w:t>ות</w:t>
              </w:r>
              <w:r w:rsidRPr="00216728">
                <w:rPr>
                  <w:rFonts w:ascii="David" w:hAnsi="David"/>
                  <w:rtl/>
                </w:rPr>
                <w:t xml:space="preserve"> כהג</w:t>
              </w:r>
              <w:r w:rsidRPr="00216728">
                <w:rPr>
                  <w:rFonts w:ascii="David" w:hAnsi="David" w:hint="cs"/>
                  <w:rtl/>
                </w:rPr>
                <w:t>ד</w:t>
              </w:r>
              <w:r w:rsidRPr="00216728">
                <w:rPr>
                  <w:rFonts w:ascii="David" w:hAnsi="David"/>
                  <w:rtl/>
                </w:rPr>
                <w:t>רת</w:t>
              </w:r>
              <w:r w:rsidR="009270A3">
                <w:rPr>
                  <w:rFonts w:ascii="David" w:hAnsi="David" w:hint="cs"/>
                  <w:rtl/>
                </w:rPr>
                <w:t>ן</w:t>
              </w:r>
              <w:del w:id="304" w:author="מחבר">
                <w:r w:rsidRPr="00216728" w:rsidDel="009270A3">
                  <w:rPr>
                    <w:rFonts w:ascii="David" w:hAnsi="David" w:hint="cs"/>
                    <w:rtl/>
                  </w:rPr>
                  <w:delText>ם</w:delText>
                </w:r>
              </w:del>
              <w:r w:rsidRPr="00216728">
                <w:rPr>
                  <w:rFonts w:ascii="David" w:hAnsi="David"/>
                  <w:rtl/>
                </w:rPr>
                <w:t xml:space="preserve"> </w:t>
              </w:r>
              <w:r w:rsidRPr="00216728">
                <w:rPr>
                  <w:rFonts w:ascii="David" w:hAnsi="David" w:hint="cs"/>
                  <w:rtl/>
                </w:rPr>
                <w:t>בתקנות כללי השקעה.</w:t>
              </w:r>
            </w:ins>
          </w:p>
        </w:tc>
      </w:tr>
      <w:tr w:rsidR="00FA0ECC" w14:paraId="5BB32309" w14:textId="77777777" w:rsidTr="000802C0">
        <w:trPr>
          <w:ins w:id="305" w:author="מחבר"/>
        </w:trPr>
        <w:tc>
          <w:tcPr>
            <w:tcW w:w="502" w:type="dxa"/>
          </w:tcPr>
          <w:p w14:paraId="1763D351" w14:textId="12462FEB" w:rsidR="00FA0ECC" w:rsidRDefault="00C36F98" w:rsidP="00216728">
            <w:pPr>
              <w:spacing w:line="360" w:lineRule="auto"/>
              <w:rPr>
                <w:ins w:id="306" w:author="מחבר"/>
                <w:rFonts w:ascii="David" w:hAnsi="David"/>
                <w:b/>
                <w:bCs/>
                <w:rtl/>
              </w:rPr>
            </w:pPr>
            <w:ins w:id="307" w:author="מחבר">
              <w:r>
                <w:rPr>
                  <w:rFonts w:ascii="David" w:hAnsi="David" w:hint="cs"/>
                  <w:b/>
                  <w:bCs/>
                  <w:rtl/>
                </w:rPr>
                <w:t>4.11</w:t>
              </w:r>
            </w:ins>
          </w:p>
        </w:tc>
        <w:tc>
          <w:tcPr>
            <w:tcW w:w="2795" w:type="dxa"/>
          </w:tcPr>
          <w:p w14:paraId="6BAE9607" w14:textId="616E63E0" w:rsidR="00FA0ECC" w:rsidRDefault="00472DA8" w:rsidP="00216728">
            <w:pPr>
              <w:spacing w:line="360" w:lineRule="auto"/>
              <w:rPr>
                <w:ins w:id="308" w:author="מחבר"/>
                <w:rFonts w:ascii="David" w:hAnsi="David"/>
                <w:b/>
                <w:bCs/>
                <w:rtl/>
              </w:rPr>
            </w:pPr>
            <w:ins w:id="309" w:author="מחבר">
              <w:r w:rsidRPr="0006031C">
                <w:rPr>
                  <w:rFonts w:ascii="David" w:hAnsi="David"/>
                  <w:b/>
                  <w:bCs/>
                  <w:rtl/>
                </w:rPr>
                <w:t>חוזים עתידיים</w:t>
              </w:r>
            </w:ins>
          </w:p>
        </w:tc>
        <w:tc>
          <w:tcPr>
            <w:tcW w:w="6444" w:type="dxa"/>
          </w:tcPr>
          <w:p w14:paraId="23BE6EF3" w14:textId="33257017" w:rsidR="00FA0ECC" w:rsidRPr="00216728" w:rsidRDefault="00472DA8" w:rsidP="00216728">
            <w:pPr>
              <w:spacing w:line="360" w:lineRule="auto"/>
              <w:rPr>
                <w:ins w:id="310" w:author="מחבר"/>
                <w:rFonts w:ascii="David" w:hAnsi="David"/>
                <w:rtl/>
              </w:rPr>
            </w:pPr>
            <w:ins w:id="311" w:author="מחבר">
              <w:r w:rsidRPr="00216728">
                <w:rPr>
                  <w:rFonts w:ascii="David" w:hAnsi="David" w:hint="eastAsia"/>
                  <w:rtl/>
                </w:rPr>
                <w:t>ידווח</w:t>
              </w:r>
              <w:r w:rsidRPr="00216728">
                <w:rPr>
                  <w:rFonts w:ascii="David" w:hAnsi="David"/>
                  <w:rtl/>
                </w:rPr>
                <w:t xml:space="preserve"> </w:t>
              </w:r>
              <w:r w:rsidRPr="00216728">
                <w:rPr>
                  <w:rFonts w:ascii="David" w:hAnsi="David" w:hint="eastAsia"/>
                  <w:rtl/>
                </w:rPr>
                <w:t>על</w:t>
              </w:r>
              <w:r w:rsidRPr="00216728">
                <w:rPr>
                  <w:rFonts w:ascii="David" w:hAnsi="David"/>
                  <w:rtl/>
                </w:rPr>
                <w:t xml:space="preserve"> </w:t>
              </w:r>
              <w:r w:rsidRPr="00216728">
                <w:rPr>
                  <w:rFonts w:ascii="David" w:hAnsi="David" w:hint="eastAsia"/>
                  <w:rtl/>
                </w:rPr>
                <w:t>חוזה</w:t>
              </w:r>
              <w:r w:rsidRPr="00216728">
                <w:rPr>
                  <w:rFonts w:ascii="David" w:hAnsi="David"/>
                  <w:rtl/>
                </w:rPr>
                <w:t xml:space="preserve"> </w:t>
              </w:r>
              <w:r w:rsidRPr="00216728">
                <w:rPr>
                  <w:rFonts w:ascii="David" w:hAnsi="David" w:hint="eastAsia"/>
                  <w:rtl/>
                </w:rPr>
                <w:t>עתידי</w:t>
              </w:r>
              <w:r w:rsidRPr="00216728">
                <w:rPr>
                  <w:rFonts w:ascii="David" w:hAnsi="David"/>
                  <w:rtl/>
                </w:rPr>
                <w:t xml:space="preserve"> </w:t>
              </w:r>
              <w:r w:rsidRPr="00216728">
                <w:rPr>
                  <w:rFonts w:ascii="David" w:hAnsi="David" w:hint="eastAsia"/>
                  <w:rtl/>
                </w:rPr>
                <w:t>כהגדרתו</w:t>
              </w:r>
              <w:r w:rsidRPr="00216728">
                <w:rPr>
                  <w:rFonts w:ascii="David" w:hAnsi="David"/>
                  <w:rtl/>
                </w:rPr>
                <w:t xml:space="preserve"> </w:t>
              </w:r>
              <w:r w:rsidRPr="00216728">
                <w:rPr>
                  <w:rFonts w:ascii="David" w:hAnsi="David" w:hint="eastAsia"/>
                  <w:rtl/>
                </w:rPr>
                <w:t>בתקנות</w:t>
              </w:r>
              <w:r w:rsidRPr="00216728">
                <w:rPr>
                  <w:rFonts w:ascii="David" w:hAnsi="David"/>
                  <w:rtl/>
                </w:rPr>
                <w:t xml:space="preserve"> </w:t>
              </w:r>
              <w:r w:rsidRPr="00216728">
                <w:rPr>
                  <w:rFonts w:ascii="David" w:hAnsi="David" w:hint="eastAsia"/>
                  <w:rtl/>
                </w:rPr>
                <w:t>כללי</w:t>
              </w:r>
              <w:r w:rsidRPr="00216728">
                <w:rPr>
                  <w:rFonts w:ascii="David" w:hAnsi="David"/>
                  <w:rtl/>
                </w:rPr>
                <w:t xml:space="preserve"> </w:t>
              </w:r>
              <w:r w:rsidRPr="00216728">
                <w:rPr>
                  <w:rFonts w:ascii="David" w:hAnsi="David" w:hint="eastAsia"/>
                  <w:rtl/>
                </w:rPr>
                <w:t>השקעה</w:t>
              </w:r>
              <w:r w:rsidRPr="00216728">
                <w:rPr>
                  <w:rFonts w:ascii="David" w:hAnsi="David"/>
                  <w:rtl/>
                </w:rPr>
                <w:t>.</w:t>
              </w:r>
            </w:ins>
          </w:p>
        </w:tc>
      </w:tr>
      <w:tr w:rsidR="00FA0ECC" w14:paraId="247CCC23" w14:textId="77777777" w:rsidTr="000802C0">
        <w:trPr>
          <w:ins w:id="312" w:author="מחבר"/>
        </w:trPr>
        <w:tc>
          <w:tcPr>
            <w:tcW w:w="502" w:type="dxa"/>
          </w:tcPr>
          <w:p w14:paraId="71E624FB" w14:textId="02AB03E9" w:rsidR="00FA0ECC" w:rsidRDefault="00C36F98" w:rsidP="00216728">
            <w:pPr>
              <w:spacing w:line="360" w:lineRule="auto"/>
              <w:rPr>
                <w:ins w:id="313" w:author="מחבר"/>
                <w:rFonts w:ascii="David" w:hAnsi="David"/>
                <w:b/>
                <w:bCs/>
                <w:rtl/>
              </w:rPr>
            </w:pPr>
            <w:ins w:id="314" w:author="מחבר">
              <w:r>
                <w:rPr>
                  <w:rFonts w:ascii="David" w:hAnsi="David" w:hint="cs"/>
                  <w:b/>
                  <w:bCs/>
                  <w:rtl/>
                </w:rPr>
                <w:t>4.12</w:t>
              </w:r>
            </w:ins>
          </w:p>
        </w:tc>
        <w:tc>
          <w:tcPr>
            <w:tcW w:w="2795" w:type="dxa"/>
          </w:tcPr>
          <w:p w14:paraId="2525A3D3" w14:textId="14FDE16F" w:rsidR="00FA0ECC" w:rsidRDefault="00472DA8" w:rsidP="00216728">
            <w:pPr>
              <w:spacing w:line="360" w:lineRule="auto"/>
              <w:rPr>
                <w:ins w:id="315" w:author="מחבר"/>
                <w:rFonts w:ascii="David" w:hAnsi="David"/>
                <w:b/>
                <w:bCs/>
                <w:rtl/>
              </w:rPr>
            </w:pPr>
            <w:ins w:id="316" w:author="מחבר">
              <w:r w:rsidRPr="002D1BC0">
                <w:rPr>
                  <w:rFonts w:ascii="David" w:hAnsi="David"/>
                  <w:b/>
                  <w:bCs/>
                  <w:rtl/>
                </w:rPr>
                <w:t>מוצרים מובנים</w:t>
              </w:r>
            </w:ins>
          </w:p>
        </w:tc>
        <w:tc>
          <w:tcPr>
            <w:tcW w:w="6444" w:type="dxa"/>
          </w:tcPr>
          <w:p w14:paraId="370F0393" w14:textId="77777777" w:rsidR="00FA0ECC" w:rsidRDefault="00472DA8" w:rsidP="00216728">
            <w:pPr>
              <w:spacing w:line="360" w:lineRule="auto"/>
              <w:rPr>
                <w:ins w:id="317" w:author="מחבר"/>
                <w:rFonts w:ascii="David" w:hAnsi="David"/>
                <w:b/>
                <w:bCs/>
                <w:rtl/>
              </w:rPr>
            </w:pPr>
            <w:ins w:id="318" w:author="מחבר">
              <w:r w:rsidRPr="002D1BC0">
                <w:rPr>
                  <w:rFonts w:ascii="David" w:hAnsi="David"/>
                  <w:rtl/>
                </w:rPr>
                <w:t>ידווח על מוצרים</w:t>
              </w:r>
              <w:r w:rsidRPr="002D1BC0">
                <w:rPr>
                  <w:rFonts w:ascii="David" w:hAnsi="David" w:hint="cs"/>
                  <w:rtl/>
                </w:rPr>
                <w:t xml:space="preserve"> פיננסים מובנים לרבות מוצרים מאוגחים או מוצרים מובנים עם קרן מובטחת או ללא קרן מובטחת.</w:t>
              </w:r>
            </w:ins>
          </w:p>
          <w:p w14:paraId="300AAC32" w14:textId="1FD76385" w:rsidR="00472DA8" w:rsidRPr="005059DB" w:rsidRDefault="00472DA8" w:rsidP="005059DB">
            <w:pPr>
              <w:spacing w:line="360" w:lineRule="auto"/>
              <w:rPr>
                <w:ins w:id="319" w:author="מחבר"/>
                <w:rFonts w:ascii="David" w:hAnsi="David"/>
                <w:b/>
                <w:bCs/>
                <w:rtl/>
              </w:rPr>
            </w:pPr>
            <w:ins w:id="320" w:author="מחבר">
              <w:r w:rsidRPr="005059DB">
                <w:rPr>
                  <w:rFonts w:ascii="David" w:hAnsi="David" w:hint="eastAsia"/>
                  <w:rtl/>
                </w:rPr>
                <w:t>כאשר</w:t>
              </w:r>
              <w:r w:rsidRPr="005059DB">
                <w:rPr>
                  <w:rFonts w:ascii="David" w:hAnsi="David"/>
                  <w:rtl/>
                </w:rPr>
                <w:t xml:space="preserve"> </w:t>
              </w:r>
              <w:r w:rsidRPr="005059DB">
                <w:rPr>
                  <w:rFonts w:ascii="David" w:hAnsi="David" w:hint="eastAsia"/>
                  <w:rtl/>
                </w:rPr>
                <w:t>נכס</w:t>
              </w:r>
              <w:r w:rsidRPr="005059DB">
                <w:rPr>
                  <w:rFonts w:ascii="David" w:hAnsi="David"/>
                  <w:rtl/>
                </w:rPr>
                <w:t xml:space="preserve"> </w:t>
              </w:r>
              <w:r w:rsidRPr="005059DB">
                <w:rPr>
                  <w:rFonts w:ascii="David" w:hAnsi="David" w:hint="eastAsia"/>
                  <w:rtl/>
                </w:rPr>
                <w:t>הבסיס</w:t>
              </w:r>
              <w:r w:rsidRPr="005059DB">
                <w:rPr>
                  <w:rFonts w:ascii="David" w:hAnsi="David"/>
                  <w:rtl/>
                </w:rPr>
                <w:t xml:space="preserve"> </w:t>
              </w:r>
              <w:r w:rsidRPr="005059DB">
                <w:rPr>
                  <w:rFonts w:ascii="David" w:hAnsi="David" w:hint="eastAsia"/>
                  <w:rtl/>
                </w:rPr>
                <w:t>הוא</w:t>
              </w:r>
              <w:r w:rsidRPr="005059DB">
                <w:rPr>
                  <w:rFonts w:ascii="David" w:hAnsi="David"/>
                  <w:rtl/>
                </w:rPr>
                <w:t xml:space="preserve"> </w:t>
              </w:r>
              <w:r w:rsidRPr="005059DB">
                <w:rPr>
                  <w:rFonts w:ascii="David" w:hAnsi="David" w:hint="eastAsia"/>
                  <w:rtl/>
                </w:rPr>
                <w:t>נכס</w:t>
              </w:r>
              <w:r w:rsidRPr="005059DB">
                <w:rPr>
                  <w:rFonts w:ascii="David" w:hAnsi="David"/>
                  <w:rtl/>
                </w:rPr>
                <w:t xml:space="preserve"> </w:t>
              </w:r>
              <w:r w:rsidRPr="005059DB">
                <w:rPr>
                  <w:rFonts w:ascii="David" w:hAnsi="David" w:hint="eastAsia"/>
                  <w:rtl/>
                </w:rPr>
                <w:t>חוב</w:t>
              </w:r>
              <w:r w:rsidRPr="005059DB">
                <w:rPr>
                  <w:rFonts w:ascii="David" w:hAnsi="David"/>
                  <w:rtl/>
                </w:rPr>
                <w:t xml:space="preserve"> </w:t>
              </w:r>
              <w:r w:rsidRPr="005059DB">
                <w:rPr>
                  <w:rFonts w:ascii="David" w:hAnsi="David" w:hint="eastAsia"/>
                  <w:rtl/>
                </w:rPr>
                <w:t>והקרן</w:t>
              </w:r>
              <w:r w:rsidRPr="005059DB">
                <w:rPr>
                  <w:rFonts w:ascii="David" w:hAnsi="David"/>
                  <w:rtl/>
                </w:rPr>
                <w:t xml:space="preserve"> </w:t>
              </w:r>
              <w:r w:rsidRPr="005059DB">
                <w:rPr>
                  <w:rFonts w:ascii="David" w:hAnsi="David" w:hint="eastAsia"/>
                  <w:rtl/>
                </w:rPr>
                <w:t>אינה</w:t>
              </w:r>
              <w:r w:rsidRPr="005059DB">
                <w:rPr>
                  <w:rFonts w:ascii="David" w:hAnsi="David"/>
                  <w:rtl/>
                </w:rPr>
                <w:t xml:space="preserve"> </w:t>
              </w:r>
              <w:r w:rsidRPr="005059DB">
                <w:rPr>
                  <w:rFonts w:ascii="David" w:hAnsi="David" w:hint="eastAsia"/>
                  <w:rtl/>
                </w:rPr>
                <w:t>מובטחת</w:t>
              </w:r>
              <w:r w:rsidRPr="005059DB">
                <w:rPr>
                  <w:rFonts w:ascii="David" w:hAnsi="David"/>
                  <w:rtl/>
                </w:rPr>
                <w:t xml:space="preserve"> </w:t>
              </w:r>
              <w:r w:rsidRPr="005059DB">
                <w:rPr>
                  <w:rFonts w:ascii="David" w:hAnsi="David" w:hint="eastAsia"/>
                  <w:rtl/>
                </w:rPr>
                <w:t>יש</w:t>
              </w:r>
              <w:r w:rsidRPr="005059DB">
                <w:rPr>
                  <w:rFonts w:ascii="David" w:hAnsi="David"/>
                  <w:rtl/>
                </w:rPr>
                <w:t xml:space="preserve"> </w:t>
              </w:r>
              <w:r w:rsidRPr="005059DB">
                <w:rPr>
                  <w:rFonts w:ascii="David" w:hAnsi="David" w:hint="eastAsia"/>
                  <w:rtl/>
                </w:rPr>
                <w:t>לסווג</w:t>
              </w:r>
              <w:r w:rsidR="00874F86">
                <w:rPr>
                  <w:rFonts w:ascii="David" w:hAnsi="David" w:hint="cs"/>
                  <w:rtl/>
                </w:rPr>
                <w:t>ו</w:t>
              </w:r>
              <w:r w:rsidRPr="005059DB">
                <w:rPr>
                  <w:rFonts w:ascii="David" w:hAnsi="David"/>
                  <w:rtl/>
                </w:rPr>
                <w:t xml:space="preserve"> </w:t>
              </w:r>
              <w:r w:rsidRPr="005059DB">
                <w:rPr>
                  <w:rFonts w:ascii="David" w:hAnsi="David" w:hint="eastAsia"/>
                  <w:rtl/>
                </w:rPr>
                <w:t>לפי</w:t>
              </w:r>
              <w:r w:rsidRPr="005059DB">
                <w:rPr>
                  <w:rFonts w:ascii="David" w:hAnsi="David"/>
                  <w:rtl/>
                </w:rPr>
                <w:t xml:space="preserve"> </w:t>
              </w:r>
              <w:r w:rsidRPr="005059DB">
                <w:rPr>
                  <w:rFonts w:ascii="David" w:hAnsi="David" w:hint="eastAsia"/>
                  <w:rtl/>
                </w:rPr>
                <w:t>הדירוג</w:t>
              </w:r>
              <w:r w:rsidRPr="005059DB">
                <w:rPr>
                  <w:rFonts w:ascii="David" w:hAnsi="David"/>
                  <w:rtl/>
                </w:rPr>
                <w:t xml:space="preserve"> </w:t>
              </w:r>
              <w:r w:rsidRPr="005059DB">
                <w:rPr>
                  <w:rFonts w:ascii="David" w:hAnsi="David" w:hint="eastAsia"/>
                  <w:rtl/>
                </w:rPr>
                <w:t>הנמוך</w:t>
              </w:r>
              <w:r w:rsidRPr="005059DB">
                <w:rPr>
                  <w:rFonts w:ascii="David" w:hAnsi="David"/>
                  <w:rtl/>
                </w:rPr>
                <w:t xml:space="preserve"> </w:t>
              </w:r>
              <w:r w:rsidRPr="005059DB">
                <w:rPr>
                  <w:rFonts w:ascii="David" w:hAnsi="David" w:hint="eastAsia"/>
                  <w:rtl/>
                </w:rPr>
                <w:t>ביותר</w:t>
              </w:r>
              <w:r w:rsidRPr="005059DB">
                <w:rPr>
                  <w:rFonts w:ascii="David" w:hAnsi="David"/>
                  <w:rtl/>
                </w:rPr>
                <w:t xml:space="preserve"> </w:t>
              </w:r>
              <w:r w:rsidRPr="005059DB">
                <w:rPr>
                  <w:rFonts w:ascii="David" w:hAnsi="David" w:hint="eastAsia"/>
                  <w:rtl/>
                </w:rPr>
                <w:t>של</w:t>
              </w:r>
              <w:r w:rsidRPr="005059DB">
                <w:rPr>
                  <w:rFonts w:ascii="David" w:hAnsi="David"/>
                  <w:rtl/>
                </w:rPr>
                <w:t xml:space="preserve"> </w:t>
              </w:r>
              <w:r w:rsidRPr="005059DB">
                <w:rPr>
                  <w:rFonts w:ascii="David" w:hAnsi="David" w:hint="eastAsia"/>
                  <w:rtl/>
                </w:rPr>
                <w:t>הגורם</w:t>
              </w:r>
              <w:r w:rsidRPr="005059DB">
                <w:rPr>
                  <w:rFonts w:ascii="David" w:hAnsi="David"/>
                  <w:rtl/>
                </w:rPr>
                <w:t xml:space="preserve"> </w:t>
              </w:r>
              <w:r w:rsidRPr="005059DB">
                <w:rPr>
                  <w:rFonts w:ascii="David" w:hAnsi="David" w:hint="eastAsia"/>
                  <w:rtl/>
                </w:rPr>
                <w:t>אליו</w:t>
              </w:r>
              <w:r w:rsidRPr="005059DB">
                <w:rPr>
                  <w:rFonts w:ascii="David" w:hAnsi="David"/>
                  <w:rtl/>
                </w:rPr>
                <w:t xml:space="preserve"> </w:t>
              </w:r>
              <w:r w:rsidRPr="005059DB">
                <w:rPr>
                  <w:rFonts w:ascii="David" w:hAnsi="David" w:hint="eastAsia"/>
                  <w:rtl/>
                </w:rPr>
                <w:t>חשופים</w:t>
              </w:r>
              <w:r w:rsidRPr="005059DB">
                <w:rPr>
                  <w:rFonts w:ascii="David" w:hAnsi="David"/>
                  <w:rtl/>
                </w:rPr>
                <w:t xml:space="preserve"> </w:t>
              </w:r>
              <w:del w:id="321" w:author="מחבר">
                <w:r w:rsidRPr="005059DB" w:rsidDel="00874F86">
                  <w:rPr>
                    <w:rFonts w:ascii="David" w:hAnsi="David"/>
                    <w:rtl/>
                  </w:rPr>
                  <w:delText>(</w:delText>
                </w:r>
              </w:del>
              <w:r w:rsidRPr="005059DB">
                <w:rPr>
                  <w:rFonts w:ascii="David" w:hAnsi="David" w:hint="eastAsia"/>
                  <w:rtl/>
                </w:rPr>
                <w:t>צד</w:t>
              </w:r>
              <w:r w:rsidRPr="005059DB">
                <w:rPr>
                  <w:rFonts w:ascii="David" w:hAnsi="David"/>
                  <w:rtl/>
                </w:rPr>
                <w:t xml:space="preserve"> </w:t>
              </w:r>
              <w:r w:rsidRPr="005059DB">
                <w:rPr>
                  <w:rFonts w:ascii="David" w:hAnsi="David" w:hint="eastAsia"/>
                  <w:rtl/>
                </w:rPr>
                <w:t>ג</w:t>
              </w:r>
              <w:r w:rsidRPr="005059DB">
                <w:rPr>
                  <w:rFonts w:ascii="David" w:hAnsi="David"/>
                  <w:rtl/>
                </w:rPr>
                <w:t xml:space="preserve">' </w:t>
              </w:r>
              <w:r w:rsidRPr="005059DB">
                <w:rPr>
                  <w:rFonts w:ascii="David" w:hAnsi="David" w:hint="eastAsia"/>
                  <w:rtl/>
                </w:rPr>
                <w:t>או</w:t>
              </w:r>
              <w:r w:rsidRPr="005059DB">
                <w:rPr>
                  <w:rFonts w:ascii="David" w:hAnsi="David"/>
                  <w:rtl/>
                </w:rPr>
                <w:t xml:space="preserve"> </w:t>
              </w:r>
              <w:r w:rsidRPr="005059DB">
                <w:rPr>
                  <w:rFonts w:ascii="David" w:hAnsi="David" w:hint="eastAsia"/>
                  <w:rtl/>
                </w:rPr>
                <w:t>הצד</w:t>
              </w:r>
              <w:r w:rsidRPr="005059DB">
                <w:rPr>
                  <w:rFonts w:ascii="David" w:hAnsi="David"/>
                  <w:rtl/>
                </w:rPr>
                <w:t xml:space="preserve"> </w:t>
              </w:r>
              <w:r w:rsidRPr="005059DB">
                <w:rPr>
                  <w:rFonts w:ascii="David" w:hAnsi="David" w:hint="eastAsia"/>
                  <w:rtl/>
                </w:rPr>
                <w:t>הנגדי</w:t>
              </w:r>
              <w:r w:rsidRPr="005059DB">
                <w:rPr>
                  <w:rFonts w:ascii="David" w:hAnsi="David"/>
                  <w:rtl/>
                </w:rPr>
                <w:t xml:space="preserve"> </w:t>
              </w:r>
              <w:r w:rsidRPr="005059DB">
                <w:rPr>
                  <w:rFonts w:ascii="David" w:hAnsi="David" w:hint="eastAsia"/>
                  <w:rtl/>
                </w:rPr>
                <w:t>לעסקה</w:t>
              </w:r>
              <w:del w:id="322" w:author="מחבר">
                <w:r w:rsidRPr="005059DB" w:rsidDel="00874F86">
                  <w:rPr>
                    <w:rFonts w:ascii="David" w:hAnsi="David"/>
                    <w:rtl/>
                  </w:rPr>
                  <w:delText>)</w:delText>
                </w:r>
              </w:del>
              <w:r w:rsidRPr="005059DB">
                <w:rPr>
                  <w:rFonts w:ascii="David" w:hAnsi="David"/>
                  <w:rtl/>
                </w:rPr>
                <w:t>.</w:t>
              </w:r>
            </w:ins>
          </w:p>
        </w:tc>
      </w:tr>
      <w:tr w:rsidR="00FA0ECC" w14:paraId="393480F1" w14:textId="77777777" w:rsidTr="000802C0">
        <w:trPr>
          <w:ins w:id="323" w:author="מחבר"/>
        </w:trPr>
        <w:tc>
          <w:tcPr>
            <w:tcW w:w="502" w:type="dxa"/>
          </w:tcPr>
          <w:p w14:paraId="753C93FD" w14:textId="0CA5419A" w:rsidR="00FA0ECC" w:rsidRDefault="00C36F98" w:rsidP="00216728">
            <w:pPr>
              <w:spacing w:line="360" w:lineRule="auto"/>
              <w:rPr>
                <w:ins w:id="324" w:author="מחבר"/>
                <w:rFonts w:ascii="David" w:hAnsi="David"/>
                <w:b/>
                <w:bCs/>
                <w:rtl/>
              </w:rPr>
            </w:pPr>
            <w:ins w:id="325" w:author="מחבר">
              <w:r>
                <w:rPr>
                  <w:rFonts w:ascii="David" w:hAnsi="David" w:hint="cs"/>
                  <w:b/>
                  <w:bCs/>
                  <w:rtl/>
                </w:rPr>
                <w:t>4.13</w:t>
              </w:r>
            </w:ins>
          </w:p>
        </w:tc>
        <w:tc>
          <w:tcPr>
            <w:tcW w:w="2795" w:type="dxa"/>
          </w:tcPr>
          <w:p w14:paraId="300638D6" w14:textId="1B2BC4D9" w:rsidR="00FA0ECC" w:rsidRDefault="00216728" w:rsidP="00427F86">
            <w:pPr>
              <w:spacing w:line="360" w:lineRule="auto"/>
              <w:jc w:val="left"/>
              <w:rPr>
                <w:ins w:id="326" w:author="מחבר"/>
                <w:rFonts w:ascii="David" w:hAnsi="David"/>
                <w:b/>
                <w:bCs/>
                <w:rtl/>
              </w:rPr>
            </w:pPr>
            <w:ins w:id="327" w:author="מחבר">
              <w:r w:rsidRPr="005B3C8A">
                <w:rPr>
                  <w:rFonts w:ascii="David" w:hAnsi="David"/>
                  <w:b/>
                  <w:bCs/>
                  <w:rtl/>
                </w:rPr>
                <w:t>לא סחיר א</w:t>
              </w:r>
              <w:r>
                <w:rPr>
                  <w:rFonts w:ascii="David" w:hAnsi="David" w:hint="cs"/>
                  <w:b/>
                  <w:bCs/>
                  <w:rtl/>
                </w:rPr>
                <w:t>י</w:t>
              </w:r>
              <w:r w:rsidRPr="005B3C8A">
                <w:rPr>
                  <w:rFonts w:ascii="David" w:hAnsi="David"/>
                  <w:b/>
                  <w:bCs/>
                  <w:rtl/>
                </w:rPr>
                <w:t>גרות חוב ממשלתיות</w:t>
              </w:r>
            </w:ins>
          </w:p>
        </w:tc>
        <w:tc>
          <w:tcPr>
            <w:tcW w:w="6444" w:type="dxa"/>
          </w:tcPr>
          <w:p w14:paraId="79BF412E" w14:textId="4934028C" w:rsidR="00FA0ECC" w:rsidRDefault="00216728" w:rsidP="00216728">
            <w:pPr>
              <w:spacing w:line="360" w:lineRule="auto"/>
              <w:rPr>
                <w:ins w:id="328" w:author="מחבר"/>
                <w:rFonts w:ascii="David" w:hAnsi="David"/>
                <w:b/>
                <w:bCs/>
                <w:rtl/>
              </w:rPr>
            </w:pPr>
            <w:ins w:id="329" w:author="מחבר">
              <w:r w:rsidRPr="004F2208">
                <w:rPr>
                  <w:rtl/>
                </w:rPr>
                <w:t xml:space="preserve">ידווח על אג"ח בלתי סחירה שהנפיקה מדינת ישראל או </w:t>
              </w:r>
              <w:r w:rsidR="00874F86">
                <w:rPr>
                  <w:rFonts w:hint="cs"/>
                  <w:rtl/>
                </w:rPr>
                <w:t xml:space="preserve">שהנפיקה </w:t>
              </w:r>
              <w:r w:rsidRPr="004F2208">
                <w:rPr>
                  <w:rtl/>
                </w:rPr>
                <w:t>מדינה זרה.</w:t>
              </w:r>
            </w:ins>
          </w:p>
        </w:tc>
      </w:tr>
      <w:tr w:rsidR="00FA0ECC" w14:paraId="7CFF87E5" w14:textId="77777777" w:rsidTr="000802C0">
        <w:trPr>
          <w:ins w:id="330" w:author="מחבר"/>
        </w:trPr>
        <w:tc>
          <w:tcPr>
            <w:tcW w:w="502" w:type="dxa"/>
          </w:tcPr>
          <w:p w14:paraId="4F27600D" w14:textId="4ABBE5EE" w:rsidR="00FA0ECC" w:rsidRDefault="00C36F98" w:rsidP="00216728">
            <w:pPr>
              <w:spacing w:line="360" w:lineRule="auto"/>
              <w:rPr>
                <w:ins w:id="331" w:author="מחבר"/>
                <w:rFonts w:ascii="David" w:hAnsi="David"/>
                <w:b/>
                <w:bCs/>
                <w:rtl/>
              </w:rPr>
            </w:pPr>
            <w:ins w:id="332" w:author="מחבר">
              <w:r>
                <w:rPr>
                  <w:rFonts w:ascii="David" w:hAnsi="David" w:hint="cs"/>
                  <w:b/>
                  <w:bCs/>
                  <w:rtl/>
                </w:rPr>
                <w:t>4.14</w:t>
              </w:r>
            </w:ins>
          </w:p>
        </w:tc>
        <w:tc>
          <w:tcPr>
            <w:tcW w:w="2795" w:type="dxa"/>
          </w:tcPr>
          <w:p w14:paraId="349CAB5D" w14:textId="2446F8E0" w:rsidR="00FA0ECC" w:rsidRDefault="00216728" w:rsidP="00427F86">
            <w:pPr>
              <w:tabs>
                <w:tab w:val="left" w:pos="1827"/>
              </w:tabs>
              <w:spacing w:line="360" w:lineRule="auto"/>
              <w:jc w:val="left"/>
              <w:rPr>
                <w:ins w:id="333" w:author="מחבר"/>
                <w:rFonts w:ascii="David" w:hAnsi="David"/>
                <w:b/>
                <w:bCs/>
                <w:rtl/>
              </w:rPr>
            </w:pPr>
            <w:ins w:id="334" w:author="מחבר">
              <w:r w:rsidRPr="00D167D5">
                <w:rPr>
                  <w:rFonts w:ascii="David" w:hAnsi="David"/>
                  <w:b/>
                  <w:bCs/>
                  <w:rtl/>
                </w:rPr>
                <w:t>לא סחיר א</w:t>
              </w:r>
              <w:r w:rsidRPr="00D167D5">
                <w:rPr>
                  <w:rFonts w:ascii="David" w:hAnsi="David" w:hint="eastAsia"/>
                  <w:b/>
                  <w:bCs/>
                  <w:rtl/>
                </w:rPr>
                <w:t>י</w:t>
              </w:r>
              <w:r w:rsidRPr="00D167D5">
                <w:rPr>
                  <w:rFonts w:ascii="David" w:hAnsi="David"/>
                  <w:b/>
                  <w:bCs/>
                  <w:rtl/>
                </w:rPr>
                <w:t>גרות חוב מיועדות</w:t>
              </w:r>
            </w:ins>
          </w:p>
        </w:tc>
        <w:tc>
          <w:tcPr>
            <w:tcW w:w="6444" w:type="dxa"/>
          </w:tcPr>
          <w:p w14:paraId="7966EF84" w14:textId="33F7D916" w:rsidR="00FA0ECC" w:rsidRPr="005A7220" w:rsidRDefault="00216728" w:rsidP="00313616">
            <w:pPr>
              <w:spacing w:line="360" w:lineRule="auto"/>
              <w:rPr>
                <w:ins w:id="335" w:author="מחבר"/>
                <w:strike/>
                <w:rtl/>
              </w:rPr>
            </w:pPr>
            <w:ins w:id="336" w:author="מחבר">
              <w:r w:rsidRPr="005A7220">
                <w:rPr>
                  <w:rtl/>
                </w:rPr>
                <w:t>ידווח על אג"ח מיועדת ופיקדון חשכ"ל כהגדרתם בתקנות כללי השקעה</w:t>
              </w:r>
              <w:del w:id="337" w:author="מחבר">
                <w:r w:rsidRPr="005A7220" w:rsidDel="00A45C5C">
                  <w:rPr>
                    <w:rFonts w:hint="cs"/>
                    <w:rtl/>
                  </w:rPr>
                  <w:delText>,</w:delText>
                </w:r>
              </w:del>
              <w:r w:rsidR="00A45C5C">
                <w:rPr>
                  <w:rFonts w:hint="cs"/>
                  <w:rtl/>
                </w:rPr>
                <w:t>.</w:t>
              </w:r>
              <w:r w:rsidRPr="005A7220">
                <w:rPr>
                  <w:rtl/>
                </w:rPr>
                <w:t xml:space="preserve"> </w:t>
              </w:r>
              <w:r w:rsidRPr="00216728">
                <w:rPr>
                  <w:rFonts w:hint="cs"/>
                  <w:rtl/>
                </w:rPr>
                <w:t xml:space="preserve">  בעמודה "שם נייר הערך" ידווח מספר הסדרה, אם רלוונטי.</w:t>
              </w:r>
            </w:ins>
          </w:p>
        </w:tc>
      </w:tr>
      <w:tr w:rsidR="00FA0ECC" w14:paraId="5F0217C0" w14:textId="77777777" w:rsidTr="000802C0">
        <w:trPr>
          <w:ins w:id="338" w:author="מחבר"/>
        </w:trPr>
        <w:tc>
          <w:tcPr>
            <w:tcW w:w="502" w:type="dxa"/>
          </w:tcPr>
          <w:p w14:paraId="75A6A6D1" w14:textId="6E4B2133" w:rsidR="00FA0ECC" w:rsidRDefault="00C36F98" w:rsidP="00216728">
            <w:pPr>
              <w:spacing w:line="360" w:lineRule="auto"/>
              <w:rPr>
                <w:ins w:id="339" w:author="מחבר"/>
                <w:rFonts w:ascii="David" w:hAnsi="David"/>
                <w:b/>
                <w:bCs/>
                <w:rtl/>
              </w:rPr>
            </w:pPr>
            <w:ins w:id="340" w:author="מחבר">
              <w:r>
                <w:rPr>
                  <w:rFonts w:ascii="David" w:hAnsi="David" w:hint="cs"/>
                  <w:b/>
                  <w:bCs/>
                  <w:rtl/>
                </w:rPr>
                <w:lastRenderedPageBreak/>
                <w:t>4.15</w:t>
              </w:r>
            </w:ins>
          </w:p>
        </w:tc>
        <w:tc>
          <w:tcPr>
            <w:tcW w:w="2795" w:type="dxa"/>
          </w:tcPr>
          <w:p w14:paraId="155AA0F5" w14:textId="6DF72A59" w:rsidR="00FA0ECC" w:rsidRDefault="00B80F87" w:rsidP="00427F86">
            <w:pPr>
              <w:spacing w:line="360" w:lineRule="auto"/>
              <w:jc w:val="left"/>
              <w:rPr>
                <w:ins w:id="341" w:author="מחבר"/>
                <w:rFonts w:ascii="David" w:hAnsi="David"/>
                <w:b/>
                <w:bCs/>
                <w:rtl/>
              </w:rPr>
            </w:pPr>
            <w:ins w:id="342" w:author="מחבר">
              <w:r w:rsidRPr="00326E18">
                <w:rPr>
                  <w:rFonts w:ascii="David" w:hAnsi="David" w:hint="cs"/>
                  <w:b/>
                  <w:bCs/>
                  <w:rtl/>
                </w:rPr>
                <w:t>אפיק השקעה מובטח תשואה</w:t>
              </w:r>
            </w:ins>
          </w:p>
        </w:tc>
        <w:tc>
          <w:tcPr>
            <w:tcW w:w="6444" w:type="dxa"/>
          </w:tcPr>
          <w:p w14:paraId="61D08867" w14:textId="44D0281C" w:rsidR="00B80F87" w:rsidDel="00277280" w:rsidRDefault="00B80F87" w:rsidP="00313616">
            <w:pPr>
              <w:spacing w:line="360" w:lineRule="auto"/>
              <w:rPr>
                <w:ins w:id="343" w:author="מחבר"/>
                <w:del w:id="344" w:author="מחבר"/>
                <w:rtl/>
              </w:rPr>
            </w:pPr>
            <w:ins w:id="345" w:author="מחבר">
              <w:r w:rsidRPr="005A7220">
                <w:rPr>
                  <w:rFonts w:hint="cs"/>
                  <w:rtl/>
                </w:rPr>
                <w:t xml:space="preserve">ידווח על </w:t>
              </w:r>
              <w:r w:rsidR="002E0D12">
                <w:rPr>
                  <w:rFonts w:hint="cs"/>
                  <w:rtl/>
                </w:rPr>
                <w:t xml:space="preserve">האחזקה של חברה מנהלת בסך </w:t>
              </w:r>
              <w:r w:rsidRPr="005A7220">
                <w:rPr>
                  <w:rFonts w:hint="cs"/>
                  <w:rtl/>
                </w:rPr>
                <w:t>נכסי אפיק מובטח תשואה</w:t>
              </w:r>
              <w:r w:rsidR="002E0D12">
                <w:rPr>
                  <w:rFonts w:hint="cs"/>
                  <w:rtl/>
                </w:rPr>
                <w:t xml:space="preserve"> בכל אחת מקרנות הפנסיה המנוהלת על ידה</w:t>
              </w:r>
              <w:r w:rsidRPr="005A7220">
                <w:rPr>
                  <w:rFonts w:hint="cs"/>
                  <w:rtl/>
                </w:rPr>
                <w:t xml:space="preserve"> בהתאם להנחיות בסעיף זה:</w:t>
              </w:r>
            </w:ins>
          </w:p>
          <w:p w14:paraId="5B6B6D60" w14:textId="77777777" w:rsidR="005511BA" w:rsidRPr="005A7220" w:rsidRDefault="005511BA" w:rsidP="00277280">
            <w:pPr>
              <w:spacing w:line="360" w:lineRule="auto"/>
              <w:rPr>
                <w:ins w:id="346" w:author="מחבר"/>
              </w:rPr>
            </w:pPr>
          </w:p>
          <w:p w14:paraId="4C9A290B" w14:textId="5D60DA67" w:rsidR="00B80F87" w:rsidRPr="00B80F87" w:rsidRDefault="00B37F53" w:rsidP="00313616">
            <w:pPr>
              <w:pStyle w:val="a7"/>
              <w:numPr>
                <w:ilvl w:val="0"/>
                <w:numId w:val="40"/>
              </w:numPr>
              <w:spacing w:line="360" w:lineRule="auto"/>
              <w:rPr>
                <w:ins w:id="347" w:author="מחבר"/>
                <w:rFonts w:ascii="David" w:hAnsi="David"/>
              </w:rPr>
            </w:pPr>
            <w:ins w:id="348" w:author="מחבר">
              <w:r>
                <w:rPr>
                  <w:rFonts w:ascii="David" w:hAnsi="David" w:hint="cs"/>
                  <w:rtl/>
                </w:rPr>
                <w:t xml:space="preserve">עבור </w:t>
              </w:r>
              <w:del w:id="349" w:author="מחבר">
                <w:r w:rsidR="00B80F87" w:rsidRPr="00B80F87" w:rsidDel="00B37F53">
                  <w:rPr>
                    <w:rFonts w:ascii="David" w:hAnsi="David" w:hint="cs"/>
                    <w:rtl/>
                  </w:rPr>
                  <w:delText>ב</w:delText>
                </w:r>
              </w:del>
              <w:r w:rsidR="00B80F87" w:rsidRPr="00B80F87">
                <w:rPr>
                  <w:rFonts w:ascii="David" w:hAnsi="David" w:hint="cs"/>
                  <w:rtl/>
                </w:rPr>
                <w:t xml:space="preserve">דיווח </w:t>
              </w:r>
              <w:del w:id="350" w:author="מחבר">
                <w:r w:rsidR="00B80F87" w:rsidRPr="00B80F87" w:rsidDel="00B37F53">
                  <w:rPr>
                    <w:rFonts w:ascii="David" w:hAnsi="David" w:hint="cs"/>
                    <w:rtl/>
                  </w:rPr>
                  <w:delText>של</w:delText>
                </w:r>
              </w:del>
              <w:r>
                <w:rPr>
                  <w:rFonts w:ascii="David" w:hAnsi="David" w:hint="cs"/>
                  <w:rtl/>
                </w:rPr>
                <w:t>בגין</w:t>
              </w:r>
              <w:r w:rsidR="00B80F87" w:rsidRPr="00B80F87">
                <w:rPr>
                  <w:rFonts w:ascii="David" w:hAnsi="David" w:hint="cs"/>
                  <w:rtl/>
                </w:rPr>
                <w:t xml:space="preserve"> </w:t>
              </w:r>
              <w:r w:rsidR="00B853FD">
                <w:rPr>
                  <w:rFonts w:ascii="David" w:hAnsi="David" w:hint="cs"/>
                  <w:rtl/>
                </w:rPr>
                <w:t>התחייבות המדינה ל</w:t>
              </w:r>
              <w:r w:rsidR="00B80F87" w:rsidRPr="00B80F87">
                <w:rPr>
                  <w:rFonts w:ascii="David" w:hAnsi="David" w:hint="cs"/>
                  <w:rtl/>
                </w:rPr>
                <w:t>קרן פנסיה ותיקה שאינה קרן פנסיה מסלולית</w:t>
              </w:r>
              <w:r>
                <w:rPr>
                  <w:rFonts w:ascii="David" w:hAnsi="David" w:hint="cs"/>
                  <w:rtl/>
                </w:rPr>
                <w:t>,</w:t>
              </w:r>
              <w:r w:rsidR="00B80F87" w:rsidRPr="00B80F87">
                <w:rPr>
                  <w:rFonts w:ascii="David" w:hAnsi="David" w:hint="cs"/>
                  <w:rtl/>
                </w:rPr>
                <w:t xml:space="preserve"> </w:t>
              </w:r>
              <w:r w:rsidR="002E0D12">
                <w:rPr>
                  <w:rFonts w:ascii="David" w:hAnsi="David" w:hint="cs"/>
                  <w:rtl/>
                </w:rPr>
                <w:t>ת</w:t>
              </w:r>
              <w:del w:id="351" w:author="מחבר">
                <w:r w:rsidR="00B80F87" w:rsidRPr="00B80F87" w:rsidDel="002E0D12">
                  <w:rPr>
                    <w:rFonts w:ascii="David" w:hAnsi="David" w:hint="cs"/>
                    <w:rtl/>
                  </w:rPr>
                  <w:delText>י</w:delText>
                </w:r>
              </w:del>
              <w:r w:rsidR="00B80F87" w:rsidRPr="00B80F87">
                <w:rPr>
                  <w:rFonts w:ascii="David" w:hAnsi="David" w:hint="cs"/>
                  <w:rtl/>
                </w:rPr>
                <w:t xml:space="preserve">דווח שווי סך </w:t>
              </w:r>
              <w:del w:id="352" w:author="מחבר">
                <w:r w:rsidR="00B80F87" w:rsidRPr="00B80F87" w:rsidDel="002E0D12">
                  <w:rPr>
                    <w:rFonts w:ascii="David" w:hAnsi="David" w:hint="cs"/>
                    <w:rtl/>
                  </w:rPr>
                  <w:delText>הנכסים באפיק השקעה מובטח תשואה</w:delText>
                </w:r>
              </w:del>
              <w:r w:rsidR="002E0D12">
                <w:rPr>
                  <w:rFonts w:ascii="David" w:hAnsi="David" w:hint="cs"/>
                  <w:rtl/>
                </w:rPr>
                <w:t>התחייבות המדינה בגין הבטחת תשואה לקרן הפנסיה</w:t>
              </w:r>
              <w:r w:rsidR="00B80F87" w:rsidRPr="00B80F87">
                <w:rPr>
                  <w:rFonts w:ascii="David" w:hAnsi="David" w:hint="cs"/>
                  <w:rtl/>
                </w:rPr>
                <w:t xml:space="preserve"> באמצעות שני סעיפים בגיליון זה:</w:t>
              </w:r>
            </w:ins>
          </w:p>
          <w:p w14:paraId="5125680E" w14:textId="24A14A98" w:rsidR="00B80F87" w:rsidRPr="000C21D4" w:rsidDel="00705D97" w:rsidRDefault="00B80F87" w:rsidP="000C21D4">
            <w:pPr>
              <w:pStyle w:val="a7"/>
              <w:numPr>
                <w:ilvl w:val="0"/>
                <w:numId w:val="53"/>
              </w:numPr>
              <w:spacing w:line="360" w:lineRule="auto"/>
              <w:rPr>
                <w:del w:id="353" w:author="מחבר"/>
                <w:rFonts w:ascii="Times New Roman" w:eastAsiaTheme="minorHAnsi" w:hAnsi="Times New Roman"/>
                <w:sz w:val="24"/>
                <w:lang w:eastAsia="en-US"/>
              </w:rPr>
            </w:pPr>
            <w:ins w:id="354" w:author="מחבר">
              <w:r w:rsidRPr="000C21D4">
                <w:rPr>
                  <w:rFonts w:ascii="Times New Roman" w:eastAsiaTheme="minorHAnsi" w:hAnsi="Times New Roman"/>
                  <w:sz w:val="24"/>
                  <w:rtl/>
                  <w:lang w:eastAsia="en-US"/>
                </w:rPr>
                <w:t>"</w:t>
              </w:r>
              <w:r w:rsidRPr="000C21D4">
                <w:rPr>
                  <w:rFonts w:ascii="Times New Roman" w:eastAsiaTheme="minorHAnsi" w:hAnsi="Times New Roman" w:hint="eastAsia"/>
                  <w:sz w:val="24"/>
                  <w:rtl/>
                  <w:lang w:eastAsia="en-US"/>
                </w:rPr>
                <w:t>נכס</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או</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התחייבות</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בגין</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השלמת</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המדינה</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לתשואת</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היעד</w:t>
              </w:r>
              <w:r w:rsidRPr="000C21D4">
                <w:rPr>
                  <w:rFonts w:ascii="Times New Roman" w:eastAsiaTheme="minorHAnsi" w:hAnsi="Times New Roman"/>
                  <w:sz w:val="24"/>
                  <w:rtl/>
                  <w:lang w:eastAsia="en-US"/>
                </w:rPr>
                <w:t>"</w:t>
              </w:r>
              <w:r w:rsidR="001A0A20">
                <w:rPr>
                  <w:rFonts w:ascii="Times New Roman" w:eastAsiaTheme="minorHAnsi" w:hAnsi="Times New Roman" w:hint="cs"/>
                  <w:sz w:val="24"/>
                  <w:rtl/>
                  <w:lang w:eastAsia="en-US"/>
                </w:rPr>
                <w:t xml:space="preserve"> -</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סעיף</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זה</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יימדד</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בהתאם</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למפורט</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בשער</w:t>
              </w:r>
              <w:r w:rsidRPr="000C21D4">
                <w:rPr>
                  <w:rFonts w:ascii="Times New Roman" w:eastAsiaTheme="minorHAnsi" w:hAnsi="Times New Roman"/>
                  <w:sz w:val="24"/>
                  <w:rtl/>
                  <w:lang w:eastAsia="en-US"/>
                </w:rPr>
                <w:t xml:space="preserve"> 5, </w:t>
              </w:r>
              <w:r w:rsidRPr="000C21D4">
                <w:rPr>
                  <w:rFonts w:ascii="Times New Roman" w:eastAsiaTheme="minorHAnsi" w:hAnsi="Times New Roman" w:hint="eastAsia"/>
                  <w:sz w:val="24"/>
                  <w:rtl/>
                  <w:lang w:eastAsia="en-US"/>
                </w:rPr>
                <w:t>חלק</w:t>
              </w:r>
              <w:r w:rsidRPr="000C21D4">
                <w:rPr>
                  <w:rFonts w:ascii="Times New Roman" w:eastAsiaTheme="minorHAnsi" w:hAnsi="Times New Roman"/>
                  <w:sz w:val="24"/>
                  <w:rtl/>
                  <w:lang w:eastAsia="en-US"/>
                </w:rPr>
                <w:t xml:space="preserve"> 2, </w:t>
              </w:r>
              <w:r w:rsidRPr="000C21D4">
                <w:rPr>
                  <w:rFonts w:ascii="Times New Roman" w:eastAsiaTheme="minorHAnsi" w:hAnsi="Times New Roman" w:hint="eastAsia"/>
                  <w:sz w:val="24"/>
                  <w:rtl/>
                  <w:lang w:eastAsia="en-US"/>
                </w:rPr>
                <w:t>פרק</w:t>
              </w:r>
              <w:r w:rsidRPr="000C21D4">
                <w:rPr>
                  <w:rFonts w:ascii="Times New Roman" w:eastAsiaTheme="minorHAnsi" w:hAnsi="Times New Roman"/>
                  <w:sz w:val="24"/>
                  <w:rtl/>
                  <w:lang w:eastAsia="en-US"/>
                </w:rPr>
                <w:t xml:space="preserve"> 1, </w:t>
              </w:r>
              <w:r w:rsidRPr="000C21D4">
                <w:rPr>
                  <w:rFonts w:ascii="Times New Roman" w:eastAsiaTheme="minorHAnsi" w:hAnsi="Times New Roman" w:hint="eastAsia"/>
                  <w:sz w:val="24"/>
                  <w:rtl/>
                  <w:lang w:eastAsia="en-US"/>
                </w:rPr>
                <w:t>סימן</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ב</w:t>
              </w:r>
              <w:r w:rsidRPr="000C21D4">
                <w:rPr>
                  <w:rFonts w:ascii="Times New Roman" w:eastAsiaTheme="minorHAnsi" w:hAnsi="Times New Roman"/>
                  <w:sz w:val="24"/>
                  <w:rtl/>
                  <w:lang w:eastAsia="en-US"/>
                </w:rPr>
                <w:t xml:space="preserve">' – </w:t>
              </w:r>
              <w:r w:rsidRPr="000C21D4">
                <w:rPr>
                  <w:rFonts w:ascii="Times New Roman" w:eastAsiaTheme="minorHAnsi" w:hAnsi="Times New Roman" w:hint="eastAsia"/>
                  <w:sz w:val="24"/>
                  <w:rtl/>
                  <w:lang w:eastAsia="en-US"/>
                </w:rPr>
                <w:t>מדידת</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נכסים</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סעיף</w:t>
              </w:r>
              <w:r w:rsidRPr="000C21D4">
                <w:rPr>
                  <w:rFonts w:ascii="Times New Roman" w:eastAsiaTheme="minorHAnsi" w:hAnsi="Times New Roman"/>
                  <w:sz w:val="24"/>
                  <w:rtl/>
                  <w:lang w:eastAsia="en-US"/>
                </w:rPr>
                <w:t xml:space="preserve"> 6</w:t>
              </w:r>
              <w:r w:rsidRPr="000C21D4">
                <w:rPr>
                  <w:rFonts w:ascii="Times New Roman" w:eastAsiaTheme="minorHAnsi" w:hAnsi="Times New Roman" w:hint="eastAsia"/>
                  <w:sz w:val="24"/>
                  <w:rtl/>
                  <w:lang w:eastAsia="en-US"/>
                </w:rPr>
                <w:t>א</w:t>
              </w:r>
              <w:r w:rsidRPr="000C21D4">
                <w:rPr>
                  <w:rFonts w:ascii="Times New Roman" w:eastAsiaTheme="minorHAnsi" w:hAnsi="Times New Roman"/>
                  <w:sz w:val="24"/>
                  <w:rtl/>
                  <w:lang w:eastAsia="en-US"/>
                </w:rPr>
                <w:t>.2(</w:t>
              </w:r>
              <w:r w:rsidRPr="000C21D4">
                <w:rPr>
                  <w:rFonts w:ascii="Times New Roman" w:eastAsiaTheme="minorHAnsi" w:hAnsi="Times New Roman" w:hint="eastAsia"/>
                  <w:sz w:val="24"/>
                  <w:rtl/>
                  <w:lang w:eastAsia="en-US"/>
                </w:rPr>
                <w:t>ב</w:t>
              </w:r>
              <w:r w:rsidRPr="000C21D4">
                <w:rPr>
                  <w:rFonts w:ascii="Times New Roman" w:eastAsiaTheme="minorHAnsi" w:hAnsi="Times New Roman"/>
                  <w:sz w:val="24"/>
                  <w:rtl/>
                  <w:lang w:eastAsia="en-US"/>
                </w:rPr>
                <w:t>)</w:t>
              </w:r>
              <w:r w:rsidR="005511BA" w:rsidRPr="000C21D4">
                <w:rPr>
                  <w:rFonts w:ascii="Times New Roman" w:eastAsiaTheme="minorHAnsi" w:hAnsi="Times New Roman"/>
                  <w:sz w:val="24"/>
                  <w:rtl/>
                  <w:lang w:eastAsia="en-US"/>
                </w:rPr>
                <w:t>.</w:t>
              </w:r>
            </w:ins>
          </w:p>
          <w:p w14:paraId="1A698A62" w14:textId="77777777" w:rsidR="005511BA" w:rsidRPr="00B80F87" w:rsidRDefault="005511BA" w:rsidP="000C21D4">
            <w:pPr>
              <w:pStyle w:val="a7"/>
              <w:numPr>
                <w:ilvl w:val="0"/>
                <w:numId w:val="53"/>
              </w:numPr>
              <w:spacing w:line="360" w:lineRule="auto"/>
              <w:rPr>
                <w:ins w:id="355" w:author="מחבר"/>
              </w:rPr>
            </w:pPr>
          </w:p>
          <w:p w14:paraId="39D85949" w14:textId="77777777" w:rsidR="00B80F87" w:rsidRPr="000C21D4" w:rsidDel="005511BA" w:rsidRDefault="00B80F87" w:rsidP="000C21D4">
            <w:pPr>
              <w:pStyle w:val="a7"/>
              <w:numPr>
                <w:ilvl w:val="0"/>
                <w:numId w:val="53"/>
              </w:numPr>
              <w:spacing w:line="360" w:lineRule="auto"/>
              <w:rPr>
                <w:ins w:id="356" w:author="מחבר"/>
                <w:del w:id="357" w:author="מחבר"/>
                <w:rFonts w:ascii="Times New Roman" w:eastAsiaTheme="minorHAnsi" w:hAnsi="Times New Roman"/>
                <w:sz w:val="24"/>
                <w:rtl/>
                <w:lang w:eastAsia="en-US"/>
              </w:rPr>
            </w:pPr>
          </w:p>
          <w:p w14:paraId="2315D1DB" w14:textId="611F8A78" w:rsidR="00B80F87" w:rsidRPr="000C21D4" w:rsidRDefault="00B80F87" w:rsidP="000C21D4">
            <w:pPr>
              <w:pStyle w:val="a7"/>
              <w:numPr>
                <w:ilvl w:val="0"/>
                <w:numId w:val="53"/>
              </w:numPr>
              <w:spacing w:line="360" w:lineRule="auto"/>
              <w:rPr>
                <w:ins w:id="358" w:author="מחבר"/>
                <w:rFonts w:ascii="Times New Roman" w:eastAsiaTheme="minorHAnsi" w:hAnsi="Times New Roman"/>
                <w:sz w:val="24"/>
                <w:rtl/>
                <w:lang w:eastAsia="en-US"/>
              </w:rPr>
            </w:pPr>
            <w:ins w:id="359" w:author="מחבר">
              <w:r w:rsidRPr="000C21D4">
                <w:rPr>
                  <w:rFonts w:ascii="Times New Roman" w:eastAsiaTheme="minorHAnsi" w:hAnsi="Times New Roman"/>
                  <w:sz w:val="24"/>
                  <w:rtl/>
                  <w:lang w:eastAsia="en-US"/>
                </w:rPr>
                <w:t>"</w:t>
              </w:r>
              <w:r w:rsidRPr="000C21D4">
                <w:rPr>
                  <w:rFonts w:ascii="Times New Roman" w:eastAsiaTheme="minorHAnsi" w:hAnsi="Times New Roman" w:hint="eastAsia"/>
                  <w:sz w:val="24"/>
                  <w:rtl/>
                  <w:lang w:eastAsia="en-US"/>
                </w:rPr>
                <w:t>התאמה</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לשווי</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הוגן</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סעיף</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זה</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יימדד</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בהתאם</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למפורט</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בשער</w:t>
              </w:r>
              <w:r w:rsidRPr="000C21D4">
                <w:rPr>
                  <w:rFonts w:ascii="Times New Roman" w:eastAsiaTheme="minorHAnsi" w:hAnsi="Times New Roman"/>
                  <w:sz w:val="24"/>
                  <w:rtl/>
                  <w:lang w:eastAsia="en-US"/>
                </w:rPr>
                <w:t xml:space="preserve"> 5, </w:t>
              </w:r>
              <w:r w:rsidRPr="000C21D4">
                <w:rPr>
                  <w:rFonts w:ascii="Times New Roman" w:eastAsiaTheme="minorHAnsi" w:hAnsi="Times New Roman" w:hint="eastAsia"/>
                  <w:sz w:val="24"/>
                  <w:rtl/>
                  <w:lang w:eastAsia="en-US"/>
                </w:rPr>
                <w:t>פרק</w:t>
              </w:r>
              <w:r w:rsidRPr="000C21D4">
                <w:rPr>
                  <w:rFonts w:ascii="Times New Roman" w:eastAsiaTheme="minorHAnsi" w:hAnsi="Times New Roman"/>
                  <w:sz w:val="24"/>
                  <w:rtl/>
                  <w:lang w:eastAsia="en-US"/>
                </w:rPr>
                <w:t xml:space="preserve"> 1, </w:t>
              </w:r>
              <w:r w:rsidRPr="000C21D4">
                <w:rPr>
                  <w:rFonts w:ascii="Times New Roman" w:eastAsiaTheme="minorHAnsi" w:hAnsi="Times New Roman" w:hint="eastAsia"/>
                  <w:sz w:val="24"/>
                  <w:rtl/>
                  <w:lang w:eastAsia="en-US"/>
                </w:rPr>
                <w:t>סימן</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ב</w:t>
              </w:r>
              <w:r w:rsidRPr="000C21D4">
                <w:rPr>
                  <w:rFonts w:ascii="Times New Roman" w:eastAsiaTheme="minorHAnsi" w:hAnsi="Times New Roman"/>
                  <w:sz w:val="24"/>
                  <w:rtl/>
                  <w:lang w:eastAsia="en-US"/>
                </w:rPr>
                <w:t xml:space="preserve">' – </w:t>
              </w:r>
              <w:r w:rsidRPr="000C21D4">
                <w:rPr>
                  <w:rFonts w:ascii="Times New Roman" w:eastAsiaTheme="minorHAnsi" w:hAnsi="Times New Roman" w:hint="eastAsia"/>
                  <w:sz w:val="24"/>
                  <w:rtl/>
                  <w:lang w:eastAsia="en-US"/>
                </w:rPr>
                <w:t>מדידת</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נכסים</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סעיף</w:t>
              </w:r>
              <w:r w:rsidRPr="000C21D4">
                <w:rPr>
                  <w:rFonts w:ascii="Times New Roman" w:eastAsiaTheme="minorHAnsi" w:hAnsi="Times New Roman"/>
                  <w:sz w:val="24"/>
                  <w:rtl/>
                  <w:lang w:eastAsia="en-US"/>
                </w:rPr>
                <w:t xml:space="preserve"> 6</w:t>
              </w:r>
              <w:r w:rsidRPr="000C21D4">
                <w:rPr>
                  <w:rFonts w:ascii="Times New Roman" w:eastAsiaTheme="minorHAnsi" w:hAnsi="Times New Roman" w:hint="eastAsia"/>
                  <w:sz w:val="24"/>
                  <w:rtl/>
                  <w:lang w:eastAsia="en-US"/>
                </w:rPr>
                <w:t>א</w:t>
              </w:r>
              <w:r w:rsidRPr="000C21D4">
                <w:rPr>
                  <w:rFonts w:ascii="Times New Roman" w:eastAsiaTheme="minorHAnsi" w:hAnsi="Times New Roman"/>
                  <w:sz w:val="24"/>
                  <w:rtl/>
                  <w:lang w:eastAsia="en-US"/>
                </w:rPr>
                <w:t>.2(</w:t>
              </w:r>
              <w:r w:rsidRPr="000C21D4">
                <w:rPr>
                  <w:rFonts w:ascii="Times New Roman" w:eastAsiaTheme="minorHAnsi" w:hAnsi="Times New Roman" w:hint="eastAsia"/>
                  <w:sz w:val="24"/>
                  <w:rtl/>
                  <w:lang w:eastAsia="en-US"/>
                </w:rPr>
                <w:t>ג</w:t>
              </w:r>
              <w:r w:rsidRPr="000C21D4">
                <w:rPr>
                  <w:rFonts w:ascii="Times New Roman" w:eastAsiaTheme="minorHAnsi" w:hAnsi="Times New Roman"/>
                  <w:sz w:val="24"/>
                  <w:rtl/>
                  <w:lang w:eastAsia="en-US"/>
                </w:rPr>
                <w:t>).</w:t>
              </w:r>
            </w:ins>
          </w:p>
          <w:p w14:paraId="121011F6" w14:textId="77777777" w:rsidR="00B80F87" w:rsidRPr="00B80F87" w:rsidRDefault="00B80F87" w:rsidP="005A7220">
            <w:pPr>
              <w:pStyle w:val="a7"/>
              <w:spacing w:line="360" w:lineRule="auto"/>
              <w:rPr>
                <w:ins w:id="360" w:author="מחבר"/>
                <w:rFonts w:ascii="David" w:hAnsi="David"/>
              </w:rPr>
            </w:pPr>
          </w:p>
          <w:p w14:paraId="45F08DDB" w14:textId="7E4033DA" w:rsidR="00B80F87" w:rsidDel="00277280" w:rsidRDefault="00B37F53" w:rsidP="00313616">
            <w:pPr>
              <w:pStyle w:val="a7"/>
              <w:numPr>
                <w:ilvl w:val="0"/>
                <w:numId w:val="40"/>
              </w:numPr>
              <w:spacing w:line="360" w:lineRule="auto"/>
              <w:rPr>
                <w:del w:id="361" w:author="מחבר"/>
                <w:rFonts w:ascii="David" w:hAnsi="David"/>
              </w:rPr>
            </w:pPr>
            <w:ins w:id="362" w:author="מחבר">
              <w:r>
                <w:rPr>
                  <w:rFonts w:ascii="David" w:hAnsi="David" w:hint="cs"/>
                  <w:rtl/>
                </w:rPr>
                <w:t xml:space="preserve">עבור </w:t>
              </w:r>
              <w:del w:id="363" w:author="מחבר">
                <w:r w:rsidR="00B80F87" w:rsidRPr="005A7220" w:rsidDel="00B37F53">
                  <w:rPr>
                    <w:rFonts w:ascii="David" w:hAnsi="David" w:hint="cs"/>
                    <w:rtl/>
                  </w:rPr>
                  <w:delText>ב</w:delText>
                </w:r>
              </w:del>
              <w:r w:rsidR="00B80F87" w:rsidRPr="005A7220">
                <w:rPr>
                  <w:rFonts w:ascii="David" w:hAnsi="David" w:hint="cs"/>
                  <w:rtl/>
                </w:rPr>
                <w:t xml:space="preserve">דיווח </w:t>
              </w:r>
              <w:del w:id="364" w:author="מחבר">
                <w:r w:rsidR="00B80F87" w:rsidRPr="005A7220" w:rsidDel="00B37F53">
                  <w:rPr>
                    <w:rFonts w:ascii="David" w:hAnsi="David" w:hint="cs"/>
                    <w:rtl/>
                  </w:rPr>
                  <w:delText>של</w:delText>
                </w:r>
              </w:del>
              <w:r>
                <w:rPr>
                  <w:rFonts w:ascii="David" w:hAnsi="David" w:hint="cs"/>
                  <w:rtl/>
                </w:rPr>
                <w:t>בגין אפיק השקעה מובטח תשואה המוחזק על ידי</w:t>
              </w:r>
              <w:r w:rsidR="00B80F87" w:rsidRPr="005A7220">
                <w:rPr>
                  <w:rFonts w:ascii="David" w:hAnsi="David" w:hint="cs"/>
                  <w:rtl/>
                </w:rPr>
                <w:t xml:space="preserve"> קרן פנסיה ותיקה מסלולית</w:t>
              </w:r>
              <w:r>
                <w:rPr>
                  <w:rFonts w:ascii="David" w:hAnsi="David" w:hint="cs"/>
                  <w:rtl/>
                </w:rPr>
                <w:t>,</w:t>
              </w:r>
              <w:r w:rsidR="00B80F87" w:rsidRPr="005A7220">
                <w:rPr>
                  <w:rFonts w:ascii="David" w:hAnsi="David" w:hint="cs"/>
                  <w:rtl/>
                </w:rPr>
                <w:t xml:space="preserve"> ידווח שווי סך הנכסים באפיק השקעה מובטח תשואה באמצעות שני סעיפים בגיליון זה:</w:t>
              </w:r>
            </w:ins>
          </w:p>
          <w:p w14:paraId="78C144E3" w14:textId="77777777" w:rsidR="00277280" w:rsidRDefault="00277280" w:rsidP="005A7220">
            <w:pPr>
              <w:pStyle w:val="a7"/>
              <w:numPr>
                <w:ilvl w:val="0"/>
                <w:numId w:val="40"/>
              </w:numPr>
              <w:spacing w:line="360" w:lineRule="auto"/>
              <w:rPr>
                <w:ins w:id="365" w:author="מחבר"/>
                <w:rFonts w:ascii="David" w:hAnsi="David"/>
              </w:rPr>
            </w:pPr>
          </w:p>
          <w:p w14:paraId="38FCA4A9" w14:textId="53AFEDB8" w:rsidR="00B80F87" w:rsidDel="00277280" w:rsidRDefault="00B80F87" w:rsidP="000C21D4">
            <w:pPr>
              <w:pStyle w:val="a7"/>
              <w:numPr>
                <w:ilvl w:val="0"/>
                <w:numId w:val="55"/>
              </w:numPr>
              <w:spacing w:line="360" w:lineRule="auto"/>
              <w:rPr>
                <w:del w:id="366" w:author="מחבר"/>
                <w:rFonts w:eastAsiaTheme="minorHAnsi"/>
                <w:lang w:eastAsia="en-US"/>
              </w:rPr>
            </w:pPr>
            <w:ins w:id="367" w:author="מחבר">
              <w:r w:rsidRPr="000C21D4">
                <w:rPr>
                  <w:rFonts w:eastAsiaTheme="minorHAnsi"/>
                  <w:rtl/>
                  <w:lang w:eastAsia="en-US"/>
                </w:rPr>
                <w:t>"החזקה באפיק השקעה מובטח תשואה</w:t>
              </w:r>
              <w:r w:rsidR="001A0A20">
                <w:rPr>
                  <w:rFonts w:eastAsiaTheme="minorHAnsi" w:hint="cs"/>
                  <w:rtl/>
                  <w:lang w:eastAsia="en-US"/>
                </w:rPr>
                <w:t>"</w:t>
              </w:r>
              <w:r w:rsidRPr="000C21D4">
                <w:rPr>
                  <w:rFonts w:eastAsiaTheme="minorHAnsi"/>
                  <w:rtl/>
                  <w:lang w:eastAsia="en-US"/>
                </w:rPr>
                <w:t xml:space="preserve"> סעיף זה יימדד בהתאם למפורט שער 5, חלק 2, פרק 1, סימן ב' – מדידת נכסים, סעיף 6.2.</w:t>
              </w:r>
            </w:ins>
          </w:p>
          <w:p w14:paraId="4814D139" w14:textId="77777777" w:rsidR="00277280" w:rsidRPr="000C21D4" w:rsidDel="00BE6332" w:rsidRDefault="00277280" w:rsidP="000C21D4">
            <w:pPr>
              <w:pStyle w:val="a7"/>
              <w:numPr>
                <w:ilvl w:val="0"/>
                <w:numId w:val="55"/>
              </w:numPr>
              <w:spacing w:line="360" w:lineRule="auto"/>
              <w:rPr>
                <w:ins w:id="368" w:author="מחבר"/>
                <w:del w:id="369" w:author="מחבר"/>
                <w:rFonts w:eastAsiaTheme="minorHAnsi"/>
                <w:rtl/>
                <w:lang w:eastAsia="en-US"/>
              </w:rPr>
            </w:pPr>
          </w:p>
          <w:p w14:paraId="649750CF" w14:textId="77777777" w:rsidR="005511BA" w:rsidRPr="000C21D4" w:rsidRDefault="005511BA" w:rsidP="000C21D4">
            <w:pPr>
              <w:pStyle w:val="a7"/>
              <w:numPr>
                <w:ilvl w:val="0"/>
                <w:numId w:val="55"/>
              </w:numPr>
              <w:spacing w:line="360" w:lineRule="auto"/>
              <w:rPr>
                <w:ins w:id="370" w:author="מחבר"/>
                <w:rFonts w:eastAsiaTheme="minorHAnsi"/>
                <w:lang w:eastAsia="en-US"/>
              </w:rPr>
            </w:pPr>
          </w:p>
          <w:p w14:paraId="5BA5A64F" w14:textId="105E47E5" w:rsidR="00B80F87" w:rsidRPr="00277280" w:rsidDel="00277280" w:rsidRDefault="00B80F87" w:rsidP="000C21D4">
            <w:pPr>
              <w:pStyle w:val="a7"/>
              <w:numPr>
                <w:ilvl w:val="0"/>
                <w:numId w:val="55"/>
              </w:numPr>
              <w:spacing w:line="360" w:lineRule="auto"/>
              <w:rPr>
                <w:ins w:id="371" w:author="מחבר"/>
                <w:del w:id="372" w:author="מחבר"/>
                <w:rFonts w:eastAsiaTheme="minorHAnsi"/>
                <w:rtl/>
                <w:lang w:eastAsia="en-US"/>
              </w:rPr>
            </w:pPr>
          </w:p>
          <w:p w14:paraId="1E31E847" w14:textId="60FEAA97" w:rsidR="00B80F87" w:rsidRPr="00277280" w:rsidRDefault="00B80F87" w:rsidP="000C21D4">
            <w:pPr>
              <w:pStyle w:val="a7"/>
              <w:numPr>
                <w:ilvl w:val="0"/>
                <w:numId w:val="55"/>
              </w:numPr>
              <w:spacing w:line="360" w:lineRule="auto"/>
              <w:rPr>
                <w:ins w:id="373" w:author="מחבר"/>
                <w:rFonts w:ascii="David" w:hAnsi="David"/>
                <w:rtl/>
              </w:rPr>
            </w:pPr>
            <w:ins w:id="374" w:author="מחבר">
              <w:r w:rsidRPr="000C21D4">
                <w:rPr>
                  <w:rFonts w:ascii="Times New Roman" w:eastAsiaTheme="minorHAnsi" w:hAnsi="Times New Roman"/>
                  <w:sz w:val="24"/>
                  <w:rtl/>
                  <w:lang w:eastAsia="en-US"/>
                </w:rPr>
                <w:t>"</w:t>
              </w:r>
              <w:r w:rsidRPr="000C21D4">
                <w:rPr>
                  <w:rFonts w:ascii="Times New Roman" w:eastAsiaTheme="minorHAnsi" w:hAnsi="Times New Roman" w:hint="eastAsia"/>
                  <w:sz w:val="24"/>
                  <w:rtl/>
                  <w:lang w:eastAsia="en-US"/>
                </w:rPr>
                <w:t>התאמה</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לשווי</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הוגן</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סעיף</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זה</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יימדד</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בהתאם</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למפורט</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בשער</w:t>
              </w:r>
              <w:r w:rsidRPr="000C21D4">
                <w:rPr>
                  <w:rFonts w:ascii="Times New Roman" w:eastAsiaTheme="minorHAnsi" w:hAnsi="Times New Roman"/>
                  <w:sz w:val="24"/>
                  <w:rtl/>
                  <w:lang w:eastAsia="en-US"/>
                </w:rPr>
                <w:t xml:space="preserve"> 5, </w:t>
              </w:r>
              <w:r w:rsidRPr="000C21D4">
                <w:rPr>
                  <w:rFonts w:ascii="Times New Roman" w:eastAsiaTheme="minorHAnsi" w:hAnsi="Times New Roman" w:hint="eastAsia"/>
                  <w:sz w:val="24"/>
                  <w:rtl/>
                  <w:lang w:eastAsia="en-US"/>
                </w:rPr>
                <w:t>פרק</w:t>
              </w:r>
              <w:r w:rsidRPr="000C21D4">
                <w:rPr>
                  <w:rFonts w:ascii="Times New Roman" w:eastAsiaTheme="minorHAnsi" w:hAnsi="Times New Roman"/>
                  <w:sz w:val="24"/>
                  <w:rtl/>
                  <w:lang w:eastAsia="en-US"/>
                </w:rPr>
                <w:t xml:space="preserve"> 1</w:t>
              </w:r>
              <w:r w:rsidR="00705D97" w:rsidRPr="000C21D4">
                <w:rPr>
                  <w:rFonts w:ascii="Times New Roman" w:eastAsiaTheme="minorHAnsi" w:hAnsi="Times New Roman"/>
                  <w:sz w:val="24"/>
                  <w:rtl/>
                  <w:lang w:eastAsia="en-US"/>
                </w:rPr>
                <w:t>,</w:t>
              </w:r>
              <w:del w:id="375" w:author="מחבר">
                <w:r w:rsidRPr="000C21D4" w:rsidDel="00705D97">
                  <w:rPr>
                    <w:rFonts w:ascii="Times New Roman" w:eastAsiaTheme="minorHAnsi" w:hAnsi="Times New Roman" w:hint="eastAsia"/>
                    <w:sz w:val="24"/>
                    <w:rtl/>
                    <w:lang w:eastAsia="en-US"/>
                  </w:rPr>
                  <w:delText>ף</w:delText>
                </w:r>
              </w:del>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סימן</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ב</w:t>
              </w:r>
              <w:r w:rsidRPr="000C21D4">
                <w:rPr>
                  <w:rFonts w:ascii="Times New Roman" w:eastAsiaTheme="minorHAnsi" w:hAnsi="Times New Roman"/>
                  <w:sz w:val="24"/>
                  <w:rtl/>
                  <w:lang w:eastAsia="en-US"/>
                </w:rPr>
                <w:t xml:space="preserve">' – </w:t>
              </w:r>
              <w:r w:rsidRPr="000C21D4">
                <w:rPr>
                  <w:rFonts w:ascii="Times New Roman" w:eastAsiaTheme="minorHAnsi" w:hAnsi="Times New Roman" w:hint="eastAsia"/>
                  <w:sz w:val="24"/>
                  <w:rtl/>
                  <w:lang w:eastAsia="en-US"/>
                </w:rPr>
                <w:t>מדידת</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נכסים</w:t>
              </w:r>
              <w:r w:rsidRPr="000C21D4">
                <w:rPr>
                  <w:rFonts w:ascii="Times New Roman" w:eastAsiaTheme="minorHAnsi" w:hAnsi="Times New Roman"/>
                  <w:sz w:val="24"/>
                  <w:rtl/>
                  <w:lang w:eastAsia="en-US"/>
                </w:rPr>
                <w:t xml:space="preserve">, </w:t>
              </w:r>
              <w:r w:rsidRPr="000C21D4">
                <w:rPr>
                  <w:rFonts w:ascii="Times New Roman" w:eastAsiaTheme="minorHAnsi" w:hAnsi="Times New Roman" w:hint="eastAsia"/>
                  <w:sz w:val="24"/>
                  <w:rtl/>
                  <w:lang w:eastAsia="en-US"/>
                </w:rPr>
                <w:t>סעיף</w:t>
              </w:r>
              <w:r w:rsidRPr="000C21D4">
                <w:rPr>
                  <w:rFonts w:ascii="Times New Roman" w:eastAsiaTheme="minorHAnsi" w:hAnsi="Times New Roman"/>
                  <w:sz w:val="24"/>
                  <w:rtl/>
                  <w:lang w:eastAsia="en-US"/>
                </w:rPr>
                <w:t xml:space="preserve"> 6</w:t>
              </w:r>
              <w:r w:rsidRPr="000C21D4">
                <w:rPr>
                  <w:rFonts w:ascii="Times New Roman" w:eastAsiaTheme="minorHAnsi" w:hAnsi="Times New Roman" w:hint="eastAsia"/>
                  <w:sz w:val="24"/>
                  <w:rtl/>
                  <w:lang w:eastAsia="en-US"/>
                </w:rPr>
                <w:t>א</w:t>
              </w:r>
              <w:r w:rsidRPr="000C21D4">
                <w:rPr>
                  <w:rFonts w:ascii="Times New Roman" w:eastAsiaTheme="minorHAnsi" w:hAnsi="Times New Roman"/>
                  <w:sz w:val="24"/>
                  <w:rtl/>
                  <w:lang w:eastAsia="en-US"/>
                </w:rPr>
                <w:t>.2(</w:t>
              </w:r>
              <w:r w:rsidRPr="000C21D4">
                <w:rPr>
                  <w:rFonts w:ascii="Times New Roman" w:eastAsiaTheme="minorHAnsi" w:hAnsi="Times New Roman" w:hint="eastAsia"/>
                  <w:sz w:val="24"/>
                  <w:rtl/>
                  <w:lang w:eastAsia="en-US"/>
                </w:rPr>
                <w:t>ג</w:t>
              </w:r>
              <w:r w:rsidRPr="000C21D4">
                <w:rPr>
                  <w:rFonts w:ascii="Times New Roman" w:eastAsiaTheme="minorHAnsi" w:hAnsi="Times New Roman"/>
                  <w:sz w:val="24"/>
                  <w:rtl/>
                  <w:lang w:eastAsia="en-US"/>
                </w:rPr>
                <w:t>).</w:t>
              </w:r>
            </w:ins>
          </w:p>
          <w:p w14:paraId="024CD4DA" w14:textId="77777777" w:rsidR="00B80F87" w:rsidRPr="005A7220" w:rsidRDefault="00B80F87" w:rsidP="005A7220">
            <w:pPr>
              <w:pStyle w:val="a7"/>
              <w:spacing w:line="360" w:lineRule="auto"/>
              <w:rPr>
                <w:ins w:id="376" w:author="מחבר"/>
                <w:rFonts w:ascii="David" w:hAnsi="David"/>
              </w:rPr>
            </w:pPr>
          </w:p>
          <w:p w14:paraId="121207CA" w14:textId="14361F6E" w:rsidR="00B80F87" w:rsidRDefault="00B37F53" w:rsidP="005A7220">
            <w:pPr>
              <w:pStyle w:val="a7"/>
              <w:numPr>
                <w:ilvl w:val="0"/>
                <w:numId w:val="40"/>
              </w:numPr>
              <w:spacing w:before="120" w:after="120" w:line="360" w:lineRule="auto"/>
              <w:outlineLvl w:val="2"/>
              <w:rPr>
                <w:ins w:id="377" w:author="מחבר"/>
                <w:rFonts w:ascii="Times New Roman" w:eastAsiaTheme="minorHAnsi" w:hAnsi="Times New Roman"/>
                <w:sz w:val="24"/>
                <w:lang w:eastAsia="en-US"/>
              </w:rPr>
            </w:pPr>
            <w:ins w:id="378" w:author="מחבר">
              <w:r>
                <w:rPr>
                  <w:rFonts w:ascii="David" w:hAnsi="David" w:hint="cs"/>
                  <w:rtl/>
                </w:rPr>
                <w:t xml:space="preserve">עבור </w:t>
              </w:r>
              <w:del w:id="379" w:author="מחבר">
                <w:r w:rsidR="005511BA" w:rsidDel="00B37F53">
                  <w:rPr>
                    <w:rFonts w:ascii="David" w:hAnsi="David" w:hint="cs"/>
                    <w:rtl/>
                  </w:rPr>
                  <w:delText>ב</w:delText>
                </w:r>
              </w:del>
              <w:r w:rsidR="00B80F87" w:rsidRPr="005A7220">
                <w:rPr>
                  <w:rFonts w:ascii="David" w:hAnsi="David" w:hint="cs"/>
                  <w:rtl/>
                </w:rPr>
                <w:t>ד</w:t>
              </w:r>
              <w:r w:rsidR="00B80F87" w:rsidRPr="005A7220">
                <w:rPr>
                  <w:rFonts w:ascii="David" w:hAnsi="David" w:hint="eastAsia"/>
                  <w:rtl/>
                </w:rPr>
                <w:t>יווח</w:t>
              </w:r>
              <w:r w:rsidR="00B80F87" w:rsidRPr="005A7220">
                <w:rPr>
                  <w:rFonts w:ascii="David" w:hAnsi="David"/>
                  <w:rtl/>
                </w:rPr>
                <w:t xml:space="preserve"> </w:t>
              </w:r>
              <w:r>
                <w:rPr>
                  <w:rFonts w:ascii="David" w:hAnsi="David" w:hint="cs"/>
                  <w:rtl/>
                </w:rPr>
                <w:t xml:space="preserve">בגין אפיק השקעה מובטח תשואה המוחזק על ידי </w:t>
              </w:r>
              <w:del w:id="380" w:author="מחבר">
                <w:r w:rsidR="00B80F87" w:rsidRPr="005A7220" w:rsidDel="00B37F53">
                  <w:rPr>
                    <w:rFonts w:ascii="David" w:hAnsi="David" w:hint="eastAsia"/>
                    <w:rtl/>
                  </w:rPr>
                  <w:delText>של</w:delText>
                </w:r>
                <w:r w:rsidR="00B80F87" w:rsidRPr="005A7220" w:rsidDel="00B37F53">
                  <w:rPr>
                    <w:rFonts w:ascii="David" w:hAnsi="David"/>
                    <w:rtl/>
                  </w:rPr>
                  <w:delText xml:space="preserve"> </w:delText>
                </w:r>
                <w:r w:rsidR="00B80F87" w:rsidRPr="005A7220" w:rsidDel="00B37F53">
                  <w:rPr>
                    <w:rFonts w:ascii="David" w:hAnsi="David" w:hint="eastAsia"/>
                    <w:rtl/>
                  </w:rPr>
                  <w:delText>מסלול</w:delText>
                </w:r>
                <w:r w:rsidR="00B80F87" w:rsidRPr="005A7220" w:rsidDel="00B37F53">
                  <w:rPr>
                    <w:rFonts w:ascii="David" w:hAnsi="David"/>
                    <w:rtl/>
                  </w:rPr>
                  <w:delText xml:space="preserve"> </w:delText>
                </w:r>
                <w:r w:rsidR="00B80F87" w:rsidRPr="005A7220" w:rsidDel="00B37F53">
                  <w:rPr>
                    <w:rFonts w:ascii="David" w:hAnsi="David" w:hint="eastAsia"/>
                    <w:rtl/>
                  </w:rPr>
                  <w:delText>של</w:delText>
                </w:r>
                <w:r w:rsidR="00B80F87" w:rsidRPr="005A7220" w:rsidDel="00B37F53">
                  <w:rPr>
                    <w:rFonts w:ascii="David" w:hAnsi="David"/>
                    <w:rtl/>
                  </w:rPr>
                  <w:delText xml:space="preserve"> </w:delText>
                </w:r>
              </w:del>
              <w:r w:rsidR="00B80F87" w:rsidRPr="005A7220">
                <w:rPr>
                  <w:rFonts w:ascii="David" w:hAnsi="David" w:hint="eastAsia"/>
                  <w:rtl/>
                </w:rPr>
                <w:t>קרן</w:t>
              </w:r>
              <w:r w:rsidR="00B80F87" w:rsidRPr="005A7220">
                <w:rPr>
                  <w:rFonts w:ascii="David" w:hAnsi="David"/>
                  <w:rtl/>
                </w:rPr>
                <w:t xml:space="preserve"> </w:t>
              </w:r>
              <w:r w:rsidR="00B80F87" w:rsidRPr="005A7220">
                <w:rPr>
                  <w:rFonts w:ascii="David" w:hAnsi="David" w:hint="eastAsia"/>
                  <w:rtl/>
                </w:rPr>
                <w:t>פנסיה</w:t>
              </w:r>
              <w:r w:rsidR="00B80F87" w:rsidRPr="005A7220">
                <w:rPr>
                  <w:rFonts w:ascii="David" w:hAnsi="David"/>
                  <w:rtl/>
                </w:rPr>
                <w:t xml:space="preserve"> </w:t>
              </w:r>
              <w:r w:rsidR="00B80F87" w:rsidRPr="005A7220">
                <w:rPr>
                  <w:rFonts w:ascii="David" w:hAnsi="David" w:hint="eastAsia"/>
                  <w:rtl/>
                </w:rPr>
                <w:t>חדשה</w:t>
              </w:r>
              <w:r w:rsidR="00B80F87" w:rsidRPr="005A7220">
                <w:rPr>
                  <w:rFonts w:ascii="David" w:hAnsi="David"/>
                  <w:rtl/>
                </w:rPr>
                <w:t xml:space="preserve"> </w:t>
              </w:r>
              <w:r w:rsidR="00B80F87" w:rsidRPr="005A7220">
                <w:rPr>
                  <w:rFonts w:ascii="David" w:hAnsi="David" w:hint="eastAsia"/>
                  <w:rtl/>
                </w:rPr>
                <w:t>מקיפה</w:t>
              </w:r>
              <w:r w:rsidR="00B80F87" w:rsidRPr="005A7220">
                <w:rPr>
                  <w:rFonts w:ascii="David" w:hAnsi="David"/>
                  <w:rtl/>
                </w:rPr>
                <w:t xml:space="preserve">, </w:t>
              </w:r>
              <w:r w:rsidR="00B80F87" w:rsidRPr="005A7220">
                <w:rPr>
                  <w:rFonts w:ascii="David" w:hAnsi="David" w:hint="eastAsia"/>
                  <w:rtl/>
                </w:rPr>
                <w:t>ידווח</w:t>
              </w:r>
              <w:r w:rsidR="00B80F87" w:rsidRPr="005A7220">
                <w:rPr>
                  <w:rFonts w:ascii="David" w:hAnsi="David"/>
                  <w:rtl/>
                </w:rPr>
                <w:t xml:space="preserve"> </w:t>
              </w:r>
              <w:r w:rsidR="00B80F87" w:rsidRPr="005A7220">
                <w:rPr>
                  <w:rFonts w:ascii="David" w:hAnsi="David" w:hint="eastAsia"/>
                  <w:rtl/>
                </w:rPr>
                <w:t>שווי</w:t>
              </w:r>
              <w:r w:rsidR="00B80F87" w:rsidRPr="005A7220">
                <w:rPr>
                  <w:rFonts w:ascii="David" w:hAnsi="David"/>
                  <w:rtl/>
                </w:rPr>
                <w:t xml:space="preserve"> </w:t>
              </w:r>
              <w:r w:rsidR="00B80F87" w:rsidRPr="005A7220">
                <w:rPr>
                  <w:rFonts w:ascii="David" w:hAnsi="David" w:hint="eastAsia"/>
                  <w:rtl/>
                </w:rPr>
                <w:t>סך</w:t>
              </w:r>
              <w:r w:rsidR="00B80F87" w:rsidRPr="005A7220">
                <w:rPr>
                  <w:rFonts w:ascii="David" w:hAnsi="David"/>
                  <w:rtl/>
                </w:rPr>
                <w:t xml:space="preserve"> </w:t>
              </w:r>
              <w:r w:rsidR="00B80F87" w:rsidRPr="005A7220">
                <w:rPr>
                  <w:rFonts w:ascii="David" w:hAnsi="David" w:hint="eastAsia"/>
                  <w:rtl/>
                </w:rPr>
                <w:t>הנכסים</w:t>
              </w:r>
              <w:r w:rsidR="00B80F87" w:rsidRPr="005A7220">
                <w:rPr>
                  <w:rFonts w:ascii="David" w:hAnsi="David"/>
                  <w:rtl/>
                </w:rPr>
                <w:t xml:space="preserve"> </w:t>
              </w:r>
              <w:r w:rsidR="00B80F87" w:rsidRPr="005A7220">
                <w:rPr>
                  <w:rFonts w:ascii="David" w:hAnsi="David" w:hint="eastAsia"/>
                  <w:rtl/>
                </w:rPr>
                <w:t>שמחזיק</w:t>
              </w:r>
              <w:r w:rsidR="00B80F87" w:rsidRPr="005A7220">
                <w:rPr>
                  <w:rFonts w:ascii="David" w:hAnsi="David"/>
                  <w:rtl/>
                </w:rPr>
                <w:t xml:space="preserve"> </w:t>
              </w:r>
              <w:r w:rsidR="002C5741">
                <w:rPr>
                  <w:rFonts w:ascii="David" w:hAnsi="David" w:hint="cs"/>
                  <w:rtl/>
                </w:rPr>
                <w:t xml:space="preserve">כל </w:t>
              </w:r>
              <w:del w:id="381" w:author="מחבר">
                <w:r w:rsidR="00B80F87" w:rsidRPr="005A7220" w:rsidDel="002C5741">
                  <w:rPr>
                    <w:rFonts w:ascii="David" w:hAnsi="David" w:hint="eastAsia"/>
                    <w:rtl/>
                  </w:rPr>
                  <w:delText>ה</w:delText>
                </w:r>
              </w:del>
              <w:r w:rsidR="00B80F87" w:rsidRPr="005A7220">
                <w:rPr>
                  <w:rFonts w:ascii="David" w:hAnsi="David" w:hint="eastAsia"/>
                  <w:rtl/>
                </w:rPr>
                <w:t>מסלול</w:t>
              </w:r>
              <w:r w:rsidR="002C5741">
                <w:rPr>
                  <w:rFonts w:ascii="David" w:hAnsi="David" w:hint="cs"/>
                  <w:rtl/>
                </w:rPr>
                <w:t xml:space="preserve"> השקעה בקרן</w:t>
              </w:r>
              <w:r w:rsidR="00B80F87" w:rsidRPr="005A7220">
                <w:rPr>
                  <w:rFonts w:ascii="David" w:hAnsi="David"/>
                  <w:rtl/>
                </w:rPr>
                <w:t xml:space="preserve"> </w:t>
              </w:r>
              <w:r w:rsidR="00B80F87" w:rsidRPr="005A7220">
                <w:rPr>
                  <w:rFonts w:ascii="David" w:hAnsi="David" w:hint="eastAsia"/>
                  <w:rtl/>
                </w:rPr>
                <w:t>באפיק</w:t>
              </w:r>
              <w:r w:rsidR="00B80F87" w:rsidRPr="005A7220">
                <w:rPr>
                  <w:rFonts w:ascii="David" w:hAnsi="David"/>
                  <w:rtl/>
                </w:rPr>
                <w:t xml:space="preserve"> </w:t>
              </w:r>
              <w:r w:rsidR="00B80F87" w:rsidRPr="005A7220">
                <w:rPr>
                  <w:rFonts w:ascii="David" w:hAnsi="David" w:hint="eastAsia"/>
                  <w:rtl/>
                </w:rPr>
                <w:t>מובטח</w:t>
              </w:r>
              <w:r w:rsidR="00B80F87" w:rsidRPr="005A7220">
                <w:rPr>
                  <w:rFonts w:ascii="David" w:hAnsi="David"/>
                  <w:rtl/>
                </w:rPr>
                <w:t xml:space="preserve"> </w:t>
              </w:r>
              <w:r w:rsidR="00B80F87" w:rsidRPr="005A7220">
                <w:rPr>
                  <w:rFonts w:ascii="David" w:hAnsi="David" w:hint="eastAsia"/>
                  <w:rtl/>
                </w:rPr>
                <w:t>תשואה</w:t>
              </w:r>
              <w:r w:rsidR="00B80F87" w:rsidRPr="005A7220">
                <w:rPr>
                  <w:rFonts w:ascii="David" w:hAnsi="David"/>
                  <w:rtl/>
                </w:rPr>
                <w:t xml:space="preserve"> </w:t>
              </w:r>
              <w:r w:rsidR="00B80F87" w:rsidRPr="005A7220">
                <w:rPr>
                  <w:rFonts w:ascii="David" w:hAnsi="David" w:hint="eastAsia"/>
                  <w:rtl/>
                </w:rPr>
                <w:t>באמצעות</w:t>
              </w:r>
              <w:r w:rsidR="00B80F87" w:rsidRPr="005A7220">
                <w:rPr>
                  <w:rFonts w:ascii="David" w:hAnsi="David"/>
                  <w:rtl/>
                </w:rPr>
                <w:t xml:space="preserve"> </w:t>
              </w:r>
              <w:r w:rsidR="00B80F87" w:rsidRPr="005A7220">
                <w:rPr>
                  <w:rFonts w:ascii="David" w:hAnsi="David" w:hint="eastAsia"/>
                  <w:rtl/>
                </w:rPr>
                <w:t>הסעיף</w:t>
              </w:r>
              <w:r w:rsidR="00B80F87" w:rsidRPr="005A7220">
                <w:rPr>
                  <w:rFonts w:ascii="David" w:hAnsi="David"/>
                  <w:rtl/>
                </w:rPr>
                <w:t xml:space="preserve"> "</w:t>
              </w:r>
              <w:r w:rsidR="00B80F87" w:rsidRPr="005A7220">
                <w:rPr>
                  <w:rFonts w:ascii="David" w:hAnsi="David" w:hint="eastAsia"/>
                  <w:rtl/>
                </w:rPr>
                <w:t>החזקה</w:t>
              </w:r>
              <w:r w:rsidR="00B80F87" w:rsidRPr="005A7220">
                <w:rPr>
                  <w:rFonts w:ascii="David" w:hAnsi="David"/>
                  <w:rtl/>
                </w:rPr>
                <w:t xml:space="preserve"> </w:t>
              </w:r>
              <w:r w:rsidR="00B80F87" w:rsidRPr="005A7220">
                <w:rPr>
                  <w:rFonts w:ascii="David" w:hAnsi="David" w:hint="eastAsia"/>
                  <w:rtl/>
                </w:rPr>
                <w:t>באפיק</w:t>
              </w:r>
              <w:r w:rsidR="00B80F87" w:rsidRPr="005A7220">
                <w:rPr>
                  <w:rFonts w:ascii="David" w:hAnsi="David"/>
                  <w:rtl/>
                </w:rPr>
                <w:t xml:space="preserve"> </w:t>
              </w:r>
              <w:r w:rsidR="00B80F87" w:rsidRPr="005A7220">
                <w:rPr>
                  <w:rFonts w:ascii="David" w:hAnsi="David" w:hint="eastAsia"/>
                  <w:rtl/>
                </w:rPr>
                <w:t>השקעה</w:t>
              </w:r>
              <w:r w:rsidR="00B80F87" w:rsidRPr="005A7220">
                <w:rPr>
                  <w:rFonts w:ascii="David" w:hAnsi="David"/>
                  <w:rtl/>
                </w:rPr>
                <w:t xml:space="preserve"> </w:t>
              </w:r>
              <w:r w:rsidR="00B80F87" w:rsidRPr="005A7220">
                <w:rPr>
                  <w:rFonts w:ascii="David" w:hAnsi="David" w:hint="eastAsia"/>
                  <w:rtl/>
                </w:rPr>
                <w:t>מובטח</w:t>
              </w:r>
              <w:r w:rsidR="00B80F87" w:rsidRPr="005A7220">
                <w:rPr>
                  <w:rFonts w:ascii="David" w:hAnsi="David"/>
                  <w:rtl/>
                </w:rPr>
                <w:t xml:space="preserve"> </w:t>
              </w:r>
              <w:r w:rsidR="00B80F87" w:rsidRPr="005A7220">
                <w:rPr>
                  <w:rFonts w:ascii="David" w:hAnsi="David" w:hint="eastAsia"/>
                  <w:rtl/>
                </w:rPr>
                <w:t>תשואה</w:t>
              </w:r>
              <w:r w:rsidR="00B80F87" w:rsidRPr="005A7220">
                <w:rPr>
                  <w:rFonts w:ascii="David" w:hAnsi="David"/>
                  <w:rtl/>
                </w:rPr>
                <w:t xml:space="preserve">". </w:t>
              </w:r>
              <w:r w:rsidR="00B80F87" w:rsidRPr="005A7220">
                <w:rPr>
                  <w:rFonts w:ascii="David" w:hAnsi="David" w:hint="eastAsia"/>
                  <w:rtl/>
                </w:rPr>
                <w:t>סעיף</w:t>
              </w:r>
              <w:r w:rsidR="00B80F87" w:rsidRPr="005A7220">
                <w:rPr>
                  <w:rFonts w:ascii="David" w:hAnsi="David"/>
                  <w:rtl/>
                </w:rPr>
                <w:t xml:space="preserve"> </w:t>
              </w:r>
              <w:r w:rsidR="00B80F87" w:rsidRPr="005A7220">
                <w:rPr>
                  <w:rFonts w:ascii="David" w:hAnsi="David" w:hint="eastAsia"/>
                  <w:rtl/>
                </w:rPr>
                <w:t>זה</w:t>
              </w:r>
              <w:r w:rsidR="00B80F87" w:rsidRPr="005A7220">
                <w:rPr>
                  <w:rFonts w:ascii="David" w:hAnsi="David"/>
                  <w:rtl/>
                </w:rPr>
                <w:t xml:space="preserve"> </w:t>
              </w:r>
              <w:r w:rsidR="00B80F87" w:rsidRPr="005A7220">
                <w:rPr>
                  <w:rFonts w:ascii="David" w:hAnsi="David" w:hint="eastAsia"/>
                  <w:rtl/>
                </w:rPr>
                <w:t>יימדד</w:t>
              </w:r>
              <w:r w:rsidR="00B80F87" w:rsidRPr="005A7220">
                <w:rPr>
                  <w:rFonts w:ascii="David" w:hAnsi="David"/>
                  <w:rtl/>
                </w:rPr>
                <w:t xml:space="preserve"> </w:t>
              </w:r>
              <w:r w:rsidR="00B80F87" w:rsidRPr="005A7220">
                <w:rPr>
                  <w:rFonts w:ascii="David" w:hAnsi="David" w:hint="eastAsia"/>
                  <w:rtl/>
                </w:rPr>
                <w:t>בהתאם</w:t>
              </w:r>
              <w:r w:rsidR="00B80F87" w:rsidRPr="005A7220">
                <w:rPr>
                  <w:rFonts w:ascii="David" w:hAnsi="David"/>
                  <w:rtl/>
                </w:rPr>
                <w:t xml:space="preserve"> </w:t>
              </w:r>
              <w:r w:rsidR="00B80F87" w:rsidRPr="005A7220">
                <w:rPr>
                  <w:rFonts w:ascii="David" w:hAnsi="David" w:hint="eastAsia"/>
                  <w:rtl/>
                </w:rPr>
                <w:t>למפורט</w:t>
              </w:r>
              <w:r w:rsidR="00B80F87" w:rsidRPr="005A7220">
                <w:rPr>
                  <w:rFonts w:ascii="David" w:hAnsi="David"/>
                  <w:rtl/>
                </w:rPr>
                <w:t xml:space="preserve"> </w:t>
              </w:r>
              <w:r w:rsidR="00B80F87" w:rsidRPr="005A7220">
                <w:rPr>
                  <w:rFonts w:ascii="David" w:hAnsi="David" w:hint="eastAsia"/>
                  <w:rtl/>
                </w:rPr>
                <w:t>בשער</w:t>
              </w:r>
              <w:r w:rsidR="00B80F87" w:rsidRPr="005A7220">
                <w:rPr>
                  <w:rFonts w:ascii="David" w:hAnsi="David"/>
                  <w:rtl/>
                </w:rPr>
                <w:t xml:space="preserve"> 5, </w:t>
              </w:r>
              <w:r w:rsidR="00B80F87" w:rsidRPr="005A7220">
                <w:rPr>
                  <w:rFonts w:ascii="David" w:hAnsi="David" w:hint="eastAsia"/>
                  <w:rtl/>
                </w:rPr>
                <w:t>חלק</w:t>
              </w:r>
              <w:r w:rsidR="00B80F87" w:rsidRPr="005A7220">
                <w:rPr>
                  <w:rFonts w:ascii="David" w:hAnsi="David"/>
                  <w:rtl/>
                </w:rPr>
                <w:t xml:space="preserve"> 2, </w:t>
              </w:r>
              <w:r w:rsidR="00B80F87" w:rsidRPr="005A7220">
                <w:rPr>
                  <w:rFonts w:ascii="David" w:hAnsi="David" w:hint="eastAsia"/>
                  <w:rtl/>
                </w:rPr>
                <w:t>פרק</w:t>
              </w:r>
              <w:r w:rsidR="00B80F87" w:rsidRPr="005A7220">
                <w:rPr>
                  <w:rFonts w:ascii="David" w:hAnsi="David"/>
                  <w:rtl/>
                </w:rPr>
                <w:t xml:space="preserve"> 1, </w:t>
              </w:r>
              <w:r w:rsidR="00B80F87" w:rsidRPr="005A7220">
                <w:rPr>
                  <w:rFonts w:ascii="David" w:hAnsi="David" w:hint="eastAsia"/>
                  <w:rtl/>
                </w:rPr>
                <w:t>סימן</w:t>
              </w:r>
              <w:r w:rsidR="00B80F87" w:rsidRPr="005A7220">
                <w:rPr>
                  <w:rFonts w:ascii="David" w:hAnsi="David"/>
                  <w:rtl/>
                </w:rPr>
                <w:t xml:space="preserve"> </w:t>
              </w:r>
              <w:r w:rsidR="00B80F87" w:rsidRPr="005A7220">
                <w:rPr>
                  <w:rFonts w:ascii="David" w:hAnsi="David" w:hint="eastAsia"/>
                  <w:rtl/>
                </w:rPr>
                <w:t>ב</w:t>
              </w:r>
              <w:r w:rsidR="00B80F87" w:rsidRPr="005A7220">
                <w:rPr>
                  <w:rFonts w:ascii="David" w:hAnsi="David"/>
                  <w:rtl/>
                </w:rPr>
                <w:t xml:space="preserve">' – </w:t>
              </w:r>
              <w:r w:rsidR="00B80F87" w:rsidRPr="005A7220">
                <w:rPr>
                  <w:rFonts w:ascii="David" w:hAnsi="David" w:hint="eastAsia"/>
                  <w:rtl/>
                </w:rPr>
                <w:t>מדידת</w:t>
              </w:r>
              <w:r w:rsidR="00B80F87" w:rsidRPr="005A7220">
                <w:rPr>
                  <w:rFonts w:ascii="David" w:hAnsi="David"/>
                  <w:rtl/>
                </w:rPr>
                <w:t xml:space="preserve"> </w:t>
              </w:r>
              <w:r w:rsidR="00B80F87" w:rsidRPr="005A7220">
                <w:rPr>
                  <w:rFonts w:ascii="David" w:hAnsi="David" w:hint="eastAsia"/>
                  <w:rtl/>
                </w:rPr>
                <w:t>נכסים</w:t>
              </w:r>
              <w:r w:rsidR="00B80F87" w:rsidRPr="005A7220">
                <w:rPr>
                  <w:rFonts w:ascii="David" w:hAnsi="David"/>
                  <w:rtl/>
                </w:rPr>
                <w:t xml:space="preserve">, </w:t>
              </w:r>
              <w:r w:rsidR="00B80F87" w:rsidRPr="005A7220">
                <w:rPr>
                  <w:rFonts w:ascii="David" w:hAnsi="David" w:hint="eastAsia"/>
                  <w:rtl/>
                </w:rPr>
                <w:t>סעיף</w:t>
              </w:r>
              <w:r w:rsidR="00B80F87" w:rsidRPr="005A7220">
                <w:rPr>
                  <w:rFonts w:ascii="David" w:hAnsi="David"/>
                  <w:rtl/>
                </w:rPr>
                <w:t xml:space="preserve"> 6.2.</w:t>
              </w:r>
              <w:r w:rsidR="00B80F87" w:rsidRPr="00B80F87">
                <w:rPr>
                  <w:rFonts w:ascii="Times New Roman" w:eastAsiaTheme="minorHAnsi" w:hAnsi="Times New Roman"/>
                  <w:sz w:val="24"/>
                  <w:rtl/>
                  <w:lang w:eastAsia="en-US"/>
                </w:rPr>
                <w:t xml:space="preserve"> </w:t>
              </w:r>
            </w:ins>
          </w:p>
          <w:p w14:paraId="05786B64" w14:textId="77777777" w:rsidR="00B80F87" w:rsidRDefault="00B80F87" w:rsidP="005A7220">
            <w:pPr>
              <w:pStyle w:val="a7"/>
              <w:spacing w:before="240" w:after="120" w:line="360" w:lineRule="auto"/>
              <w:outlineLvl w:val="2"/>
              <w:rPr>
                <w:ins w:id="382" w:author="מחבר"/>
                <w:rFonts w:ascii="Times New Roman" w:eastAsiaTheme="minorHAnsi" w:hAnsi="Times New Roman"/>
                <w:sz w:val="24"/>
                <w:lang w:eastAsia="en-US"/>
              </w:rPr>
            </w:pPr>
          </w:p>
          <w:p w14:paraId="58C188A7" w14:textId="2FE7BE65" w:rsidR="00B80F87" w:rsidRPr="005A7220" w:rsidDel="005511BA" w:rsidRDefault="00B80F87" w:rsidP="00313616">
            <w:pPr>
              <w:pStyle w:val="a7"/>
              <w:numPr>
                <w:ilvl w:val="0"/>
                <w:numId w:val="40"/>
              </w:numPr>
              <w:spacing w:before="240" w:after="120" w:line="360" w:lineRule="auto"/>
              <w:outlineLvl w:val="2"/>
              <w:rPr>
                <w:ins w:id="383" w:author="מחבר"/>
                <w:del w:id="384" w:author="מחבר"/>
                <w:rFonts w:ascii="Times New Roman" w:eastAsiaTheme="minorHAnsi" w:hAnsi="Times New Roman"/>
                <w:sz w:val="24"/>
                <w:lang w:eastAsia="en-US"/>
              </w:rPr>
            </w:pPr>
            <w:ins w:id="385" w:author="מחבר">
              <w:r w:rsidRPr="005A7220">
                <w:rPr>
                  <w:rFonts w:ascii="Times New Roman" w:eastAsiaTheme="minorHAnsi" w:hAnsi="Times New Roman" w:hint="eastAsia"/>
                  <w:sz w:val="24"/>
                  <w:rtl/>
                  <w:lang w:eastAsia="en-US"/>
                </w:rPr>
                <w:t>בדיווח</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בגין</w:t>
              </w:r>
              <w:r w:rsidRPr="005A7220">
                <w:rPr>
                  <w:rFonts w:ascii="Times New Roman" w:eastAsiaTheme="minorHAnsi" w:hAnsi="Times New Roman"/>
                  <w:sz w:val="24"/>
                  <w:rtl/>
                  <w:lang w:eastAsia="en-US"/>
                </w:rPr>
                <w:t xml:space="preserve"> </w:t>
              </w:r>
              <w:r w:rsidR="002C5741">
                <w:rPr>
                  <w:rFonts w:ascii="Times New Roman" w:eastAsiaTheme="minorHAnsi" w:hAnsi="Times New Roman" w:hint="cs"/>
                  <w:sz w:val="24"/>
                  <w:rtl/>
                  <w:lang w:eastAsia="en-US"/>
                </w:rPr>
                <w:t xml:space="preserve">פירוט </w:t>
              </w:r>
              <w:r w:rsidRPr="005A7220">
                <w:rPr>
                  <w:rFonts w:ascii="Times New Roman" w:eastAsiaTheme="minorHAnsi" w:hAnsi="Times New Roman" w:hint="eastAsia"/>
                  <w:sz w:val="24"/>
                  <w:rtl/>
                  <w:lang w:eastAsia="en-US"/>
                </w:rPr>
                <w:t>נכסי</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אפיק</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השקעה</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מובטח</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תשואה</w:t>
              </w:r>
              <w:r w:rsidRPr="005A7220">
                <w:rPr>
                  <w:rFonts w:ascii="Times New Roman" w:eastAsiaTheme="minorHAnsi" w:hAnsi="Times New Roman"/>
                  <w:sz w:val="24"/>
                  <w:rtl/>
                  <w:lang w:eastAsia="en-US"/>
                </w:rPr>
                <w:t xml:space="preserve"> </w:t>
              </w:r>
              <w:r w:rsidR="002C5741">
                <w:rPr>
                  <w:rFonts w:ascii="Times New Roman" w:eastAsiaTheme="minorHAnsi" w:hAnsi="Times New Roman" w:hint="cs"/>
                  <w:sz w:val="24"/>
                  <w:rtl/>
                  <w:lang w:eastAsia="en-US"/>
                </w:rPr>
                <w:t>(</w:t>
              </w:r>
              <w:r w:rsidR="002C5741" w:rsidRPr="002C5741">
                <w:rPr>
                  <w:rFonts w:ascii="Times New Roman" w:eastAsiaTheme="minorHAnsi" w:hAnsi="Times New Roman" w:hint="eastAsia"/>
                  <w:sz w:val="24"/>
                  <w:rtl/>
                  <w:lang w:eastAsia="en-US"/>
                </w:rPr>
                <w:t>שסוג</w:t>
              </w:r>
              <w:r w:rsidR="002C5741" w:rsidRPr="002C5741">
                <w:rPr>
                  <w:rFonts w:ascii="Times New Roman" w:eastAsiaTheme="minorHAnsi" w:hAnsi="Times New Roman"/>
                  <w:sz w:val="24"/>
                  <w:rtl/>
                  <w:lang w:eastAsia="en-US"/>
                </w:rPr>
                <w:t xml:space="preserve"> </w:t>
              </w:r>
              <w:r w:rsidR="002C5741" w:rsidRPr="002C5741">
                <w:rPr>
                  <w:rFonts w:ascii="Times New Roman" w:eastAsiaTheme="minorHAnsi" w:hAnsi="Times New Roman" w:hint="eastAsia"/>
                  <w:sz w:val="24"/>
                  <w:rtl/>
                  <w:lang w:eastAsia="en-US"/>
                </w:rPr>
                <w:t>הדיווח</w:t>
              </w:r>
              <w:r w:rsidR="002C5741" w:rsidRPr="002C5741">
                <w:rPr>
                  <w:rFonts w:ascii="Times New Roman" w:eastAsiaTheme="minorHAnsi" w:hAnsi="Times New Roman"/>
                  <w:sz w:val="24"/>
                  <w:rtl/>
                  <w:lang w:eastAsia="en-US"/>
                </w:rPr>
                <w:t xml:space="preserve"> </w:t>
              </w:r>
              <w:r w:rsidR="002C5741" w:rsidRPr="002C5741">
                <w:rPr>
                  <w:rFonts w:ascii="Times New Roman" w:eastAsiaTheme="minorHAnsi" w:hAnsi="Times New Roman" w:hint="eastAsia"/>
                  <w:sz w:val="24"/>
                  <w:rtl/>
                  <w:lang w:eastAsia="en-US"/>
                </w:rPr>
                <w:t>שלו</w:t>
              </w:r>
              <w:r w:rsidR="002C5741" w:rsidRPr="002C5741">
                <w:rPr>
                  <w:rFonts w:ascii="Times New Roman" w:eastAsiaTheme="minorHAnsi" w:hAnsi="Times New Roman"/>
                  <w:sz w:val="24"/>
                  <w:rtl/>
                  <w:lang w:eastAsia="en-US"/>
                </w:rPr>
                <w:t xml:space="preserve"> </w:t>
              </w:r>
              <w:r w:rsidR="002C5741" w:rsidRPr="002C5741">
                <w:rPr>
                  <w:rFonts w:ascii="Times New Roman" w:eastAsiaTheme="minorHAnsi" w:hAnsi="Times New Roman" w:hint="eastAsia"/>
                  <w:sz w:val="24"/>
                  <w:rtl/>
                  <w:lang w:eastAsia="en-US"/>
                </w:rPr>
                <w:t>הוא</w:t>
              </w:r>
              <w:r w:rsidR="002C5741" w:rsidRPr="002C5741">
                <w:rPr>
                  <w:rFonts w:ascii="Times New Roman" w:eastAsiaTheme="minorHAnsi" w:hAnsi="Times New Roman"/>
                  <w:sz w:val="24"/>
                  <w:rtl/>
                  <w:lang w:eastAsia="en-US"/>
                </w:rPr>
                <w:t xml:space="preserve"> </w:t>
              </w:r>
              <w:r w:rsidR="002C5741" w:rsidRPr="002C5741">
                <w:rPr>
                  <w:rFonts w:ascii="Times New Roman" w:eastAsiaTheme="minorHAnsi" w:hAnsi="Times New Roman"/>
                  <w:sz w:val="24"/>
                  <w:lang w:eastAsia="en-US"/>
                </w:rPr>
                <w:t>ca</w:t>
              </w:r>
              <w:r w:rsidR="002C5741" w:rsidRPr="002C5741">
                <w:rPr>
                  <w:rFonts w:ascii="Times New Roman" w:eastAsiaTheme="minorHAnsi" w:hAnsi="Times New Roman"/>
                  <w:sz w:val="24"/>
                  <w:rtl/>
                  <w:lang w:eastAsia="en-US"/>
                </w:rPr>
                <w:t xml:space="preserve"> </w:t>
              </w:r>
              <w:r w:rsidR="002C5741" w:rsidRPr="002C5741">
                <w:rPr>
                  <w:rFonts w:ascii="Times New Roman" w:eastAsiaTheme="minorHAnsi" w:hAnsi="Times New Roman"/>
                  <w:sz w:val="24"/>
                  <w:lang w:eastAsia="en-US"/>
                </w:rPr>
                <w:t>(capsule)</w:t>
              </w:r>
              <w:r w:rsidR="002C5741">
                <w:rPr>
                  <w:rFonts w:ascii="Times New Roman" w:eastAsiaTheme="minorHAnsi" w:hAnsi="Times New Roman" w:hint="cs"/>
                  <w:sz w:val="24"/>
                  <w:rtl/>
                  <w:lang w:eastAsia="en-US"/>
                </w:rPr>
                <w:t>)</w:t>
              </w:r>
              <w:r w:rsidR="002C5741" w:rsidRPr="002C5741">
                <w:rPr>
                  <w:rFonts w:ascii="Times New Roman" w:eastAsiaTheme="minorHAnsi" w:hAnsi="Times New Roman"/>
                  <w:sz w:val="24"/>
                  <w:rtl/>
                  <w:lang w:eastAsia="en-US"/>
                </w:rPr>
                <w:t xml:space="preserve"> </w:t>
              </w:r>
              <w:del w:id="386" w:author="מחבר">
                <w:r w:rsidRPr="005A7220" w:rsidDel="002C5741">
                  <w:rPr>
                    <w:rFonts w:ascii="Times New Roman" w:eastAsiaTheme="minorHAnsi" w:hAnsi="Times New Roman"/>
                    <w:sz w:val="24"/>
                    <w:rtl/>
                    <w:lang w:eastAsia="en-US"/>
                  </w:rPr>
                  <w:delText>(</w:delText>
                </w:r>
                <w:r w:rsidRPr="005A7220" w:rsidDel="002C5741">
                  <w:rPr>
                    <w:rFonts w:ascii="Times New Roman" w:eastAsiaTheme="minorHAnsi" w:hAnsi="Times New Roman"/>
                    <w:sz w:val="24"/>
                    <w:lang w:eastAsia="en-US"/>
                  </w:rPr>
                  <w:delText>capsule</w:delText>
                </w:r>
                <w:r w:rsidRPr="005A7220" w:rsidDel="002C5741">
                  <w:rPr>
                    <w:rFonts w:ascii="Times New Roman" w:eastAsiaTheme="minorHAnsi" w:hAnsi="Times New Roman"/>
                    <w:sz w:val="24"/>
                    <w:rtl/>
                    <w:lang w:eastAsia="en-US"/>
                  </w:rPr>
                  <w:delText xml:space="preserve">) </w:delText>
                </w:r>
              </w:del>
              <w:r w:rsidRPr="005A7220">
                <w:rPr>
                  <w:rFonts w:ascii="Times New Roman" w:eastAsiaTheme="minorHAnsi" w:hAnsi="Times New Roman" w:hint="eastAsia"/>
                  <w:sz w:val="24"/>
                  <w:rtl/>
                  <w:lang w:eastAsia="en-US"/>
                </w:rPr>
                <w:t>של</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קרן</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פנסיה</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ותיקה</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מסלולית</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ו</w:t>
              </w:r>
              <w:del w:id="387" w:author="מחבר">
                <w:r w:rsidRPr="005A7220" w:rsidDel="002C5741">
                  <w:rPr>
                    <w:rFonts w:ascii="Times New Roman" w:eastAsiaTheme="minorHAnsi" w:hAnsi="Times New Roman" w:hint="eastAsia"/>
                    <w:sz w:val="24"/>
                    <w:rtl/>
                    <w:lang w:eastAsia="en-US"/>
                  </w:rPr>
                  <w:delText>בדיווח</w:delText>
                </w:r>
                <w:r w:rsidRPr="005A7220" w:rsidDel="002C5741">
                  <w:rPr>
                    <w:rFonts w:ascii="Times New Roman" w:eastAsiaTheme="minorHAnsi" w:hAnsi="Times New Roman"/>
                    <w:sz w:val="24"/>
                    <w:rtl/>
                    <w:lang w:eastAsia="en-US"/>
                  </w:rPr>
                  <w:delText xml:space="preserve"> </w:delText>
                </w:r>
              </w:del>
              <w:r w:rsidRPr="005A7220">
                <w:rPr>
                  <w:rFonts w:ascii="Times New Roman" w:eastAsiaTheme="minorHAnsi" w:hAnsi="Times New Roman" w:hint="eastAsia"/>
                  <w:sz w:val="24"/>
                  <w:rtl/>
                  <w:lang w:eastAsia="en-US"/>
                </w:rPr>
                <w:t>של</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קרן</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פנסיה</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חדשה</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מקיפה</w:t>
              </w:r>
              <w:r w:rsidR="002C5741">
                <w:rPr>
                  <w:rFonts w:ascii="Times New Roman" w:eastAsiaTheme="minorHAnsi" w:hAnsi="Times New Roman" w:hint="cs"/>
                  <w:sz w:val="24"/>
                  <w:rtl/>
                  <w:lang w:eastAsia="en-US"/>
                </w:rPr>
                <w:t>,</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ידווח</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בגיליון</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זה</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lastRenderedPageBreak/>
                <w:t>שווי</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של</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נכס</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או</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התחייבות</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בגין</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הבטחת</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המדינה</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להשלמה</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לתשואת</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היעד</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בהתאם</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למפורט</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בשער</w:t>
              </w:r>
              <w:r w:rsidRPr="005A7220">
                <w:rPr>
                  <w:rFonts w:ascii="Times New Roman" w:eastAsiaTheme="minorHAnsi" w:hAnsi="Times New Roman"/>
                  <w:sz w:val="24"/>
                  <w:rtl/>
                  <w:lang w:eastAsia="en-US"/>
                </w:rPr>
                <w:t xml:space="preserve"> 5, </w:t>
              </w:r>
              <w:r w:rsidRPr="005A7220">
                <w:rPr>
                  <w:rFonts w:ascii="Times New Roman" w:eastAsiaTheme="minorHAnsi" w:hAnsi="Times New Roman" w:hint="eastAsia"/>
                  <w:sz w:val="24"/>
                  <w:rtl/>
                  <w:lang w:eastAsia="en-US"/>
                </w:rPr>
                <w:t>חלק</w:t>
              </w:r>
              <w:r w:rsidRPr="005A7220">
                <w:rPr>
                  <w:rFonts w:ascii="Times New Roman" w:eastAsiaTheme="minorHAnsi" w:hAnsi="Times New Roman"/>
                  <w:sz w:val="24"/>
                  <w:rtl/>
                  <w:lang w:eastAsia="en-US"/>
                </w:rPr>
                <w:t xml:space="preserve"> 2, </w:t>
              </w:r>
              <w:r w:rsidRPr="005A7220">
                <w:rPr>
                  <w:rFonts w:ascii="Times New Roman" w:eastAsiaTheme="minorHAnsi" w:hAnsi="Times New Roman" w:hint="eastAsia"/>
                  <w:sz w:val="24"/>
                  <w:rtl/>
                  <w:lang w:eastAsia="en-US"/>
                </w:rPr>
                <w:t>פרק</w:t>
              </w:r>
              <w:r w:rsidRPr="005A7220">
                <w:rPr>
                  <w:rFonts w:ascii="Times New Roman" w:eastAsiaTheme="minorHAnsi" w:hAnsi="Times New Roman"/>
                  <w:sz w:val="24"/>
                  <w:rtl/>
                  <w:lang w:eastAsia="en-US"/>
                </w:rPr>
                <w:t xml:space="preserve"> 1, </w:t>
              </w:r>
              <w:r w:rsidRPr="005A7220">
                <w:rPr>
                  <w:rFonts w:ascii="Times New Roman" w:eastAsiaTheme="minorHAnsi" w:hAnsi="Times New Roman" w:hint="eastAsia"/>
                  <w:sz w:val="24"/>
                  <w:rtl/>
                  <w:lang w:eastAsia="en-US"/>
                </w:rPr>
                <w:t>סימן</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ב</w:t>
              </w:r>
              <w:r w:rsidRPr="005A7220">
                <w:rPr>
                  <w:rFonts w:ascii="Times New Roman" w:eastAsiaTheme="minorHAnsi" w:hAnsi="Times New Roman"/>
                  <w:sz w:val="24"/>
                  <w:rtl/>
                  <w:lang w:eastAsia="en-US"/>
                </w:rPr>
                <w:t xml:space="preserve">' – </w:t>
              </w:r>
              <w:r w:rsidRPr="005A7220">
                <w:rPr>
                  <w:rFonts w:ascii="Times New Roman" w:eastAsiaTheme="minorHAnsi" w:hAnsi="Times New Roman" w:hint="eastAsia"/>
                  <w:sz w:val="24"/>
                  <w:rtl/>
                  <w:lang w:eastAsia="en-US"/>
                </w:rPr>
                <w:t>מדידת</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נכסים</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סעיף</w:t>
              </w:r>
              <w:r w:rsidRPr="005A7220">
                <w:rPr>
                  <w:rFonts w:ascii="Times New Roman" w:eastAsiaTheme="minorHAnsi" w:hAnsi="Times New Roman"/>
                  <w:sz w:val="24"/>
                  <w:rtl/>
                  <w:lang w:eastAsia="en-US"/>
                </w:rPr>
                <w:t xml:space="preserve"> 6.2(</w:t>
              </w:r>
              <w:r w:rsidRPr="005A7220">
                <w:rPr>
                  <w:rFonts w:ascii="Times New Roman" w:eastAsiaTheme="minorHAnsi" w:hAnsi="Times New Roman" w:hint="eastAsia"/>
                  <w:sz w:val="24"/>
                  <w:rtl/>
                  <w:lang w:eastAsia="en-US"/>
                </w:rPr>
                <w:t>ב</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סכום</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זה</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ידווח</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ברמת</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eastAsia"/>
                  <w:sz w:val="24"/>
                  <w:rtl/>
                  <w:lang w:eastAsia="en-US"/>
                </w:rPr>
                <w:t>השכבה</w:t>
              </w:r>
              <w:r w:rsidRPr="005A7220">
                <w:rPr>
                  <w:rFonts w:ascii="Times New Roman" w:eastAsiaTheme="minorHAnsi" w:hAnsi="Times New Roman"/>
                  <w:sz w:val="24"/>
                  <w:rtl/>
                  <w:lang w:eastAsia="en-US"/>
                </w:rPr>
                <w:t>.</w:t>
              </w:r>
            </w:ins>
          </w:p>
          <w:p w14:paraId="50DD90A0" w14:textId="77777777" w:rsidR="00FA0ECC" w:rsidRPr="005A7220" w:rsidRDefault="00FA0ECC" w:rsidP="000C21D4">
            <w:pPr>
              <w:pStyle w:val="a7"/>
              <w:numPr>
                <w:ilvl w:val="0"/>
                <w:numId w:val="40"/>
              </w:numPr>
              <w:spacing w:before="240" w:after="120" w:line="360" w:lineRule="auto"/>
              <w:outlineLvl w:val="2"/>
              <w:rPr>
                <w:ins w:id="388" w:author="מחבר"/>
                <w:rtl/>
              </w:rPr>
            </w:pPr>
          </w:p>
        </w:tc>
      </w:tr>
      <w:tr w:rsidR="00FA0ECC" w14:paraId="37646780" w14:textId="77777777" w:rsidTr="000802C0">
        <w:trPr>
          <w:ins w:id="389" w:author="מחבר"/>
        </w:trPr>
        <w:tc>
          <w:tcPr>
            <w:tcW w:w="502" w:type="dxa"/>
          </w:tcPr>
          <w:p w14:paraId="6A11D35B" w14:textId="4DBC746D" w:rsidR="00FA0ECC" w:rsidRDefault="00C36F98" w:rsidP="00216728">
            <w:pPr>
              <w:spacing w:line="360" w:lineRule="auto"/>
              <w:rPr>
                <w:ins w:id="390" w:author="מחבר"/>
                <w:rFonts w:ascii="David" w:hAnsi="David"/>
                <w:b/>
                <w:bCs/>
                <w:rtl/>
              </w:rPr>
            </w:pPr>
            <w:ins w:id="391" w:author="מחבר">
              <w:r>
                <w:rPr>
                  <w:rFonts w:ascii="David" w:hAnsi="David" w:hint="cs"/>
                  <w:b/>
                  <w:bCs/>
                  <w:rtl/>
                </w:rPr>
                <w:lastRenderedPageBreak/>
                <w:t>4.16</w:t>
              </w:r>
            </w:ins>
          </w:p>
        </w:tc>
        <w:tc>
          <w:tcPr>
            <w:tcW w:w="2795" w:type="dxa"/>
          </w:tcPr>
          <w:p w14:paraId="48E633A2" w14:textId="7B63F2D2" w:rsidR="00FA0ECC" w:rsidRDefault="00C25064" w:rsidP="00427F86">
            <w:pPr>
              <w:spacing w:line="360" w:lineRule="auto"/>
              <w:jc w:val="left"/>
              <w:rPr>
                <w:ins w:id="392" w:author="מחבר"/>
                <w:rFonts w:ascii="David" w:hAnsi="David"/>
                <w:b/>
                <w:bCs/>
                <w:rtl/>
              </w:rPr>
            </w:pPr>
            <w:ins w:id="393" w:author="מחבר">
              <w:r w:rsidRPr="0006031C">
                <w:rPr>
                  <w:rFonts w:ascii="David" w:hAnsi="David"/>
                  <w:b/>
                  <w:bCs/>
                  <w:rtl/>
                </w:rPr>
                <w:t>לא סחיר ניירות ערך מסחריים</w:t>
              </w:r>
            </w:ins>
          </w:p>
        </w:tc>
        <w:tc>
          <w:tcPr>
            <w:tcW w:w="6444" w:type="dxa"/>
          </w:tcPr>
          <w:p w14:paraId="4257A511" w14:textId="78780FE2" w:rsidR="00FA0ECC" w:rsidRPr="000802C0" w:rsidRDefault="00C25064" w:rsidP="00216728">
            <w:pPr>
              <w:spacing w:line="360" w:lineRule="auto"/>
              <w:rPr>
                <w:ins w:id="394" w:author="מחבר"/>
                <w:rFonts w:ascii="David" w:hAnsi="David"/>
                <w:rtl/>
              </w:rPr>
            </w:pPr>
            <w:ins w:id="395" w:author="מחבר">
              <w:r w:rsidRPr="000802C0">
                <w:rPr>
                  <w:rFonts w:ascii="David" w:hAnsi="David" w:hint="eastAsia"/>
                  <w:rtl/>
                </w:rPr>
                <w:t>ידווח</w:t>
              </w:r>
              <w:r w:rsidRPr="000802C0">
                <w:rPr>
                  <w:rFonts w:ascii="David" w:hAnsi="David"/>
                  <w:rtl/>
                </w:rPr>
                <w:t xml:space="preserve"> </w:t>
              </w:r>
              <w:r w:rsidRPr="000802C0">
                <w:rPr>
                  <w:rFonts w:ascii="David" w:hAnsi="David" w:hint="eastAsia"/>
                  <w:rtl/>
                </w:rPr>
                <w:t>על</w:t>
              </w:r>
              <w:r w:rsidRPr="000802C0">
                <w:rPr>
                  <w:rFonts w:ascii="David" w:hAnsi="David"/>
                  <w:rtl/>
                </w:rPr>
                <w:t xml:space="preserve"> </w:t>
              </w:r>
              <w:r w:rsidRPr="000802C0">
                <w:rPr>
                  <w:rFonts w:ascii="David" w:hAnsi="David" w:hint="eastAsia"/>
                  <w:rtl/>
                </w:rPr>
                <w:t>נייר</w:t>
              </w:r>
              <w:r w:rsidRPr="000802C0">
                <w:rPr>
                  <w:rFonts w:ascii="David" w:hAnsi="David"/>
                  <w:rtl/>
                </w:rPr>
                <w:t xml:space="preserve"> </w:t>
              </w:r>
              <w:r w:rsidRPr="000802C0">
                <w:rPr>
                  <w:rFonts w:ascii="David" w:hAnsi="David" w:hint="eastAsia"/>
                  <w:rtl/>
                </w:rPr>
                <w:t>ערך</w:t>
              </w:r>
              <w:r w:rsidRPr="000802C0">
                <w:rPr>
                  <w:rFonts w:ascii="David" w:hAnsi="David"/>
                  <w:rtl/>
                </w:rPr>
                <w:t xml:space="preserve"> </w:t>
              </w:r>
              <w:r w:rsidRPr="000802C0">
                <w:rPr>
                  <w:rFonts w:ascii="David" w:hAnsi="David" w:hint="eastAsia"/>
                  <w:rtl/>
                </w:rPr>
                <w:t>מסחרי</w:t>
              </w:r>
              <w:r w:rsidRPr="000802C0">
                <w:rPr>
                  <w:rFonts w:ascii="David" w:hAnsi="David"/>
                  <w:rtl/>
                </w:rPr>
                <w:t xml:space="preserve"> </w:t>
              </w:r>
              <w:r w:rsidRPr="000802C0">
                <w:rPr>
                  <w:rFonts w:ascii="David" w:hAnsi="David" w:hint="eastAsia"/>
                  <w:rtl/>
                </w:rPr>
                <w:t>שאינו</w:t>
              </w:r>
              <w:r w:rsidRPr="000802C0">
                <w:rPr>
                  <w:rFonts w:ascii="David" w:hAnsi="David"/>
                  <w:rtl/>
                </w:rPr>
                <w:t xml:space="preserve"> </w:t>
              </w:r>
              <w:r w:rsidRPr="000802C0">
                <w:rPr>
                  <w:rFonts w:ascii="David" w:hAnsi="David" w:hint="eastAsia"/>
                  <w:rtl/>
                </w:rPr>
                <w:t>סחיר</w:t>
              </w:r>
              <w:r w:rsidRPr="000802C0">
                <w:rPr>
                  <w:rFonts w:ascii="David" w:hAnsi="David"/>
                  <w:rtl/>
                </w:rPr>
                <w:t>.</w:t>
              </w:r>
            </w:ins>
          </w:p>
        </w:tc>
      </w:tr>
      <w:tr w:rsidR="00FA0ECC" w14:paraId="081937D6" w14:textId="77777777" w:rsidTr="000802C0">
        <w:trPr>
          <w:trHeight w:val="1515"/>
          <w:ins w:id="396" w:author="מחבר"/>
        </w:trPr>
        <w:tc>
          <w:tcPr>
            <w:tcW w:w="502" w:type="dxa"/>
          </w:tcPr>
          <w:p w14:paraId="4916F3A0" w14:textId="71F7FD92" w:rsidR="00FA0ECC" w:rsidRDefault="00C36F98" w:rsidP="00216728">
            <w:pPr>
              <w:spacing w:line="360" w:lineRule="auto"/>
              <w:rPr>
                <w:ins w:id="397" w:author="מחבר"/>
                <w:rFonts w:ascii="David" w:hAnsi="David"/>
                <w:b/>
                <w:bCs/>
                <w:rtl/>
              </w:rPr>
            </w:pPr>
            <w:ins w:id="398" w:author="מחבר">
              <w:r>
                <w:rPr>
                  <w:rFonts w:ascii="David" w:hAnsi="David" w:hint="cs"/>
                  <w:b/>
                  <w:bCs/>
                  <w:rtl/>
                </w:rPr>
                <w:t>4.17</w:t>
              </w:r>
            </w:ins>
          </w:p>
        </w:tc>
        <w:tc>
          <w:tcPr>
            <w:tcW w:w="2795" w:type="dxa"/>
          </w:tcPr>
          <w:p w14:paraId="108D2A07" w14:textId="200FB3AA" w:rsidR="00FA0ECC" w:rsidRDefault="00C25064" w:rsidP="00216728">
            <w:pPr>
              <w:spacing w:line="360" w:lineRule="auto"/>
              <w:rPr>
                <w:ins w:id="399" w:author="מחבר"/>
                <w:rFonts w:ascii="David" w:hAnsi="David"/>
                <w:b/>
                <w:bCs/>
                <w:rtl/>
              </w:rPr>
            </w:pPr>
            <w:ins w:id="400" w:author="מחבר">
              <w:r w:rsidRPr="00355D35">
                <w:rPr>
                  <w:rFonts w:ascii="David" w:hAnsi="David"/>
                  <w:b/>
                  <w:bCs/>
                  <w:rtl/>
                </w:rPr>
                <w:t>לא סחיר א</w:t>
              </w:r>
              <w:r w:rsidRPr="00355D35">
                <w:rPr>
                  <w:rFonts w:ascii="David" w:hAnsi="David" w:hint="cs"/>
                  <w:b/>
                  <w:bCs/>
                  <w:rtl/>
                </w:rPr>
                <w:t>י</w:t>
              </w:r>
              <w:r w:rsidRPr="00355D35">
                <w:rPr>
                  <w:rFonts w:ascii="David" w:hAnsi="David"/>
                  <w:b/>
                  <w:bCs/>
                  <w:rtl/>
                </w:rPr>
                <w:t>גרות חוב</w:t>
              </w:r>
            </w:ins>
          </w:p>
        </w:tc>
        <w:tc>
          <w:tcPr>
            <w:tcW w:w="6444" w:type="dxa"/>
          </w:tcPr>
          <w:p w14:paraId="12920D69" w14:textId="709BEAFA" w:rsidR="00FA0ECC" w:rsidRPr="005A7220" w:rsidRDefault="00C25064" w:rsidP="00313616">
            <w:pPr>
              <w:spacing w:line="360" w:lineRule="auto"/>
              <w:contextualSpacing/>
              <w:rPr>
                <w:ins w:id="401" w:author="מחבר"/>
                <w:rFonts w:ascii="David" w:hAnsi="David"/>
                <w:rtl/>
              </w:rPr>
            </w:pPr>
            <w:ins w:id="402" w:author="מחבר">
              <w:r w:rsidRPr="00C25064">
                <w:rPr>
                  <w:rFonts w:ascii="David" w:hAnsi="David"/>
                  <w:rtl/>
                </w:rPr>
                <w:t>ידווח על אג"ח בלתי סחירה כהגדרתה בתקנות</w:t>
              </w:r>
              <w:r w:rsidRPr="00C25064">
                <w:rPr>
                  <w:rFonts w:ascii="David" w:hAnsi="David" w:hint="cs"/>
                  <w:rtl/>
                </w:rPr>
                <w:t xml:space="preserve"> כללי השקעה.</w:t>
              </w:r>
              <w:r w:rsidRPr="00C25064">
                <w:rPr>
                  <w:rFonts w:ascii="David" w:hAnsi="David"/>
                  <w:rtl/>
                </w:rPr>
                <w:t xml:space="preserve"> </w:t>
              </w:r>
              <w:del w:id="403" w:author="מחבר">
                <w:r w:rsidRPr="00C25064" w:rsidDel="00FD2EEA">
                  <w:rPr>
                    <w:rFonts w:ascii="David" w:hAnsi="David" w:hint="eastAsia"/>
                    <w:rtl/>
                  </w:rPr>
                  <w:delText>לגבי</w:delText>
                </w:r>
                <w:r w:rsidRPr="00C25064" w:rsidDel="00FD2EEA">
                  <w:rPr>
                    <w:rFonts w:ascii="David" w:hAnsi="David"/>
                    <w:rtl/>
                  </w:rPr>
                  <w:delText xml:space="preserve"> </w:delText>
                </w:r>
              </w:del>
              <w:r w:rsidRPr="00C25064">
                <w:rPr>
                  <w:rFonts w:ascii="David" w:hAnsi="David" w:hint="eastAsia"/>
                  <w:rtl/>
                </w:rPr>
                <w:t>איגרת</w:t>
              </w:r>
              <w:r w:rsidRPr="00C25064">
                <w:rPr>
                  <w:rFonts w:ascii="David" w:hAnsi="David"/>
                  <w:rtl/>
                </w:rPr>
                <w:t xml:space="preserve"> </w:t>
              </w:r>
              <w:r w:rsidRPr="00C25064">
                <w:rPr>
                  <w:rFonts w:ascii="David" w:hAnsi="David" w:hint="eastAsia"/>
                  <w:rtl/>
                </w:rPr>
                <w:t>חוב</w:t>
              </w:r>
              <w:r w:rsidRPr="00C25064">
                <w:rPr>
                  <w:rFonts w:ascii="David" w:hAnsi="David"/>
                  <w:rtl/>
                </w:rPr>
                <w:t xml:space="preserve"> </w:t>
              </w:r>
              <w:r w:rsidRPr="00C25064">
                <w:rPr>
                  <w:rFonts w:ascii="David" w:hAnsi="David" w:hint="cs"/>
                  <w:rtl/>
                </w:rPr>
                <w:t xml:space="preserve">לא סחירה </w:t>
              </w:r>
              <w:r w:rsidRPr="00C25064">
                <w:rPr>
                  <w:rFonts w:ascii="David" w:hAnsi="David" w:hint="eastAsia"/>
                  <w:rtl/>
                </w:rPr>
                <w:t>שבעבר</w:t>
              </w:r>
              <w:r w:rsidRPr="00C25064">
                <w:rPr>
                  <w:rFonts w:ascii="David" w:hAnsi="David"/>
                  <w:rtl/>
                </w:rPr>
                <w:t xml:space="preserve"> </w:t>
              </w:r>
              <w:r w:rsidRPr="00C25064">
                <w:rPr>
                  <w:rFonts w:ascii="David" w:hAnsi="David" w:hint="eastAsia"/>
                  <w:rtl/>
                </w:rPr>
                <w:t>סווג</w:t>
              </w:r>
              <w:r w:rsidR="00FD2EEA">
                <w:rPr>
                  <w:rFonts w:ascii="David" w:hAnsi="David" w:hint="cs"/>
                  <w:rtl/>
                </w:rPr>
                <w:t>ה</w:t>
              </w:r>
              <w:del w:id="404" w:author="מחבר">
                <w:r w:rsidRPr="00C25064" w:rsidDel="00FD2EEA">
                  <w:rPr>
                    <w:rFonts w:ascii="David" w:hAnsi="David" w:hint="eastAsia"/>
                    <w:rtl/>
                  </w:rPr>
                  <w:delText>ו</w:delText>
                </w:r>
              </w:del>
              <w:r w:rsidRPr="00C25064">
                <w:rPr>
                  <w:rFonts w:ascii="David" w:hAnsi="David"/>
                  <w:rtl/>
                </w:rPr>
                <w:t xml:space="preserve"> </w:t>
              </w:r>
              <w:r w:rsidRPr="00C25064">
                <w:rPr>
                  <w:rFonts w:ascii="David" w:hAnsi="David" w:hint="eastAsia"/>
                  <w:rtl/>
                </w:rPr>
                <w:t>לגיליון</w:t>
              </w:r>
              <w:r w:rsidRPr="00C25064">
                <w:rPr>
                  <w:rFonts w:ascii="David" w:hAnsi="David"/>
                  <w:rtl/>
                </w:rPr>
                <w:t xml:space="preserve"> "</w:t>
              </w:r>
              <w:r w:rsidRPr="00C25064">
                <w:rPr>
                  <w:rFonts w:ascii="David" w:hAnsi="David" w:hint="eastAsia"/>
                  <w:rtl/>
                </w:rPr>
                <w:t>אג</w:t>
              </w:r>
              <w:r w:rsidRPr="00C25064">
                <w:rPr>
                  <w:rFonts w:ascii="David" w:hAnsi="David"/>
                  <w:rtl/>
                </w:rPr>
                <w:t>"</w:t>
              </w:r>
              <w:r w:rsidRPr="00C25064">
                <w:rPr>
                  <w:rFonts w:ascii="David" w:hAnsi="David" w:hint="eastAsia"/>
                  <w:rtl/>
                </w:rPr>
                <w:t>ח</w:t>
              </w:r>
              <w:r w:rsidRPr="00C25064">
                <w:rPr>
                  <w:rFonts w:ascii="David" w:hAnsi="David"/>
                  <w:rtl/>
                </w:rPr>
                <w:t xml:space="preserve"> </w:t>
              </w:r>
              <w:r w:rsidRPr="00C25064">
                <w:rPr>
                  <w:rFonts w:ascii="David" w:hAnsi="David" w:hint="eastAsia"/>
                  <w:rtl/>
                </w:rPr>
                <w:t>קונצרני</w:t>
              </w:r>
              <w:r w:rsidRPr="00C25064">
                <w:rPr>
                  <w:rFonts w:ascii="David" w:hAnsi="David"/>
                  <w:rtl/>
                </w:rPr>
                <w:t xml:space="preserve"> </w:t>
              </w:r>
              <w:r w:rsidRPr="00C25064">
                <w:rPr>
                  <w:rFonts w:ascii="David" w:hAnsi="David" w:hint="cs"/>
                  <w:rtl/>
                </w:rPr>
                <w:t xml:space="preserve">לא </w:t>
              </w:r>
              <w:r w:rsidRPr="00C25064">
                <w:rPr>
                  <w:rFonts w:ascii="David" w:hAnsi="David" w:hint="eastAsia"/>
                  <w:rtl/>
                </w:rPr>
                <w:t>סחיר</w:t>
              </w:r>
              <w:r w:rsidRPr="00C25064">
                <w:rPr>
                  <w:rFonts w:ascii="David" w:hAnsi="David"/>
                  <w:rtl/>
                </w:rPr>
                <w:t xml:space="preserve"> </w:t>
              </w:r>
              <w:r w:rsidRPr="00C25064">
                <w:rPr>
                  <w:rFonts w:ascii="David" w:hAnsi="David" w:hint="eastAsia"/>
                  <w:rtl/>
                </w:rPr>
                <w:t>שנרכש</w:t>
              </w:r>
              <w:r w:rsidRPr="00C25064">
                <w:rPr>
                  <w:rFonts w:ascii="David" w:hAnsi="David"/>
                  <w:rtl/>
                </w:rPr>
                <w:t xml:space="preserve"> </w:t>
              </w:r>
              <w:r w:rsidRPr="00C25064">
                <w:rPr>
                  <w:rFonts w:ascii="David" w:hAnsi="David" w:hint="eastAsia"/>
                  <w:rtl/>
                </w:rPr>
                <w:t>בין</w:t>
              </w:r>
              <w:r w:rsidRPr="00C25064">
                <w:rPr>
                  <w:rFonts w:ascii="David" w:hAnsi="David"/>
                  <w:rtl/>
                </w:rPr>
                <w:t xml:space="preserve"> 4/11/2008 </w:t>
              </w:r>
              <w:r w:rsidRPr="00C25064">
                <w:rPr>
                  <w:rFonts w:ascii="David" w:hAnsi="David" w:hint="eastAsia"/>
                  <w:rtl/>
                </w:rPr>
                <w:t>ועד</w:t>
              </w:r>
              <w:r w:rsidRPr="00C25064">
                <w:rPr>
                  <w:rFonts w:ascii="David" w:hAnsi="David"/>
                  <w:rtl/>
                </w:rPr>
                <w:t xml:space="preserve"> 31/03/2015 </w:t>
              </w:r>
              <w:r w:rsidRPr="00C25064">
                <w:rPr>
                  <w:rFonts w:ascii="David" w:hAnsi="David" w:hint="eastAsia"/>
                  <w:rtl/>
                </w:rPr>
                <w:t>שנמדד</w:t>
              </w:r>
              <w:r w:rsidRPr="00C25064">
                <w:rPr>
                  <w:rFonts w:ascii="David" w:hAnsi="David"/>
                  <w:rtl/>
                </w:rPr>
                <w:t xml:space="preserve"> </w:t>
              </w:r>
              <w:r w:rsidRPr="00C25064">
                <w:rPr>
                  <w:rFonts w:ascii="David" w:hAnsi="David" w:hint="eastAsia"/>
                  <w:rtl/>
                </w:rPr>
                <w:t>בעלות</w:t>
              </w:r>
              <w:r w:rsidRPr="00C25064">
                <w:rPr>
                  <w:rFonts w:ascii="David" w:hAnsi="David"/>
                  <w:rtl/>
                </w:rPr>
                <w:t xml:space="preserve"> </w:t>
              </w:r>
              <w:r w:rsidRPr="00C25064">
                <w:rPr>
                  <w:rFonts w:ascii="David" w:hAnsi="David" w:hint="eastAsia"/>
                  <w:rtl/>
                </w:rPr>
                <w:t>מופחתת</w:t>
              </w:r>
              <w:r w:rsidRPr="00C25064">
                <w:rPr>
                  <w:rFonts w:ascii="David" w:hAnsi="David"/>
                  <w:rtl/>
                </w:rPr>
                <w:t xml:space="preserve">", </w:t>
              </w:r>
              <w:r w:rsidR="00FD2EEA">
                <w:rPr>
                  <w:rFonts w:ascii="David" w:hAnsi="David" w:hint="cs"/>
                  <w:rtl/>
                </w:rPr>
                <w:t>ת</w:t>
              </w:r>
              <w:del w:id="405" w:author="מחבר">
                <w:r w:rsidRPr="00C25064" w:rsidDel="00FD2EEA">
                  <w:rPr>
                    <w:rFonts w:ascii="David" w:hAnsi="David" w:hint="eastAsia"/>
                    <w:rtl/>
                  </w:rPr>
                  <w:delText>י</w:delText>
                </w:r>
              </w:del>
              <w:r w:rsidRPr="00C25064">
                <w:rPr>
                  <w:rFonts w:ascii="David" w:hAnsi="David" w:hint="eastAsia"/>
                  <w:rtl/>
                </w:rPr>
                <w:t>דווח</w:t>
              </w:r>
              <w:r w:rsidRPr="00C25064">
                <w:rPr>
                  <w:rFonts w:ascii="David" w:hAnsi="David"/>
                  <w:rtl/>
                </w:rPr>
                <w:t xml:space="preserve"> </w:t>
              </w:r>
              <w:r w:rsidRPr="00C25064">
                <w:rPr>
                  <w:rFonts w:ascii="David" w:hAnsi="David" w:hint="eastAsia"/>
                  <w:rtl/>
                </w:rPr>
                <w:t>בגיליון</w:t>
              </w:r>
              <w:r w:rsidRPr="00C25064">
                <w:rPr>
                  <w:rFonts w:ascii="David" w:hAnsi="David"/>
                  <w:rtl/>
                </w:rPr>
                <w:t xml:space="preserve"> </w:t>
              </w:r>
              <w:r w:rsidRPr="00C25064">
                <w:rPr>
                  <w:rFonts w:ascii="David" w:hAnsi="David" w:hint="eastAsia"/>
                  <w:rtl/>
                </w:rPr>
                <w:t>זה</w:t>
              </w:r>
              <w:r w:rsidRPr="00C25064">
                <w:rPr>
                  <w:rFonts w:ascii="David" w:hAnsi="David"/>
                  <w:rtl/>
                </w:rPr>
                <w:t xml:space="preserve"> </w:t>
              </w:r>
              <w:r w:rsidRPr="00C25064">
                <w:rPr>
                  <w:rFonts w:ascii="David" w:hAnsi="David" w:hint="eastAsia"/>
                  <w:rtl/>
                </w:rPr>
                <w:t>ו</w:t>
              </w:r>
              <w:r w:rsidR="00FD2EEA">
                <w:rPr>
                  <w:rFonts w:ascii="David" w:hAnsi="David" w:hint="cs"/>
                  <w:rtl/>
                </w:rPr>
                <w:t>ת</w:t>
              </w:r>
              <w:del w:id="406" w:author="מחבר">
                <w:r w:rsidRPr="00C25064" w:rsidDel="00FD2EEA">
                  <w:rPr>
                    <w:rFonts w:ascii="David" w:hAnsi="David" w:hint="eastAsia"/>
                    <w:rtl/>
                  </w:rPr>
                  <w:delText>י</w:delText>
                </w:r>
              </w:del>
              <w:r w:rsidRPr="00C25064">
                <w:rPr>
                  <w:rFonts w:ascii="David" w:hAnsi="David" w:hint="eastAsia"/>
                  <w:rtl/>
                </w:rPr>
                <w:t>זוה</w:t>
              </w:r>
              <w:r w:rsidRPr="00C25064">
                <w:rPr>
                  <w:rFonts w:ascii="David" w:hAnsi="David" w:hint="cs"/>
                  <w:rtl/>
                </w:rPr>
                <w:t>ה</w:t>
              </w:r>
              <w:r w:rsidRPr="00C25064">
                <w:rPr>
                  <w:rFonts w:ascii="David" w:hAnsi="David"/>
                  <w:rtl/>
                </w:rPr>
                <w:t xml:space="preserve"> </w:t>
              </w:r>
              <w:r w:rsidRPr="00C25064">
                <w:rPr>
                  <w:rFonts w:ascii="David" w:hAnsi="David" w:hint="eastAsia"/>
                  <w:rtl/>
                </w:rPr>
                <w:t>באמצעות</w:t>
              </w:r>
              <w:r w:rsidRPr="00C25064">
                <w:rPr>
                  <w:rFonts w:ascii="David" w:hAnsi="David"/>
                  <w:rtl/>
                </w:rPr>
                <w:t xml:space="preserve"> </w:t>
              </w:r>
              <w:r w:rsidRPr="00C25064">
                <w:rPr>
                  <w:rFonts w:ascii="David" w:hAnsi="David" w:hint="eastAsia"/>
                  <w:rtl/>
                </w:rPr>
                <w:t>העמודה</w:t>
              </w:r>
              <w:r w:rsidRPr="00C25064">
                <w:rPr>
                  <w:rFonts w:ascii="David" w:hAnsi="David"/>
                  <w:rtl/>
                </w:rPr>
                <w:t xml:space="preserve"> "</w:t>
              </w:r>
              <w:r w:rsidRPr="00C25064">
                <w:rPr>
                  <w:rFonts w:ascii="David" w:hAnsi="David" w:hint="eastAsia"/>
                  <w:rtl/>
                </w:rPr>
                <w:t>מאפיין</w:t>
              </w:r>
              <w:r w:rsidRPr="00C25064">
                <w:rPr>
                  <w:rFonts w:ascii="David" w:hAnsi="David"/>
                  <w:rtl/>
                </w:rPr>
                <w:t xml:space="preserve"> </w:t>
              </w:r>
              <w:r w:rsidRPr="00C25064">
                <w:rPr>
                  <w:rFonts w:ascii="David" w:hAnsi="David" w:hint="eastAsia"/>
                  <w:rtl/>
                </w:rPr>
                <w:t>עיקרי</w:t>
              </w:r>
              <w:r w:rsidRPr="00C25064">
                <w:rPr>
                  <w:rFonts w:ascii="David" w:hAnsi="David"/>
                  <w:rtl/>
                </w:rPr>
                <w:t xml:space="preserve">". </w:t>
              </w:r>
            </w:ins>
          </w:p>
        </w:tc>
      </w:tr>
      <w:tr w:rsidR="00FA0ECC" w14:paraId="3C895E8F" w14:textId="77777777" w:rsidTr="000802C0">
        <w:trPr>
          <w:ins w:id="407" w:author="מחבר"/>
        </w:trPr>
        <w:tc>
          <w:tcPr>
            <w:tcW w:w="502" w:type="dxa"/>
          </w:tcPr>
          <w:p w14:paraId="64BB3FC7" w14:textId="23987336" w:rsidR="00FA0ECC" w:rsidRDefault="00C36F98" w:rsidP="00216728">
            <w:pPr>
              <w:spacing w:line="360" w:lineRule="auto"/>
              <w:rPr>
                <w:ins w:id="408" w:author="מחבר"/>
                <w:rFonts w:ascii="David" w:hAnsi="David"/>
                <w:b/>
                <w:bCs/>
                <w:rtl/>
              </w:rPr>
            </w:pPr>
            <w:ins w:id="409" w:author="מחבר">
              <w:r>
                <w:rPr>
                  <w:rFonts w:ascii="David" w:hAnsi="David" w:hint="cs"/>
                  <w:b/>
                  <w:bCs/>
                  <w:rtl/>
                </w:rPr>
                <w:t>4.18</w:t>
              </w:r>
            </w:ins>
          </w:p>
        </w:tc>
        <w:tc>
          <w:tcPr>
            <w:tcW w:w="2795" w:type="dxa"/>
          </w:tcPr>
          <w:p w14:paraId="7E8AB425" w14:textId="7E6E18EE" w:rsidR="00FA0ECC" w:rsidRDefault="000A662D" w:rsidP="00216728">
            <w:pPr>
              <w:spacing w:line="360" w:lineRule="auto"/>
              <w:rPr>
                <w:ins w:id="410" w:author="מחבר"/>
                <w:rFonts w:ascii="David" w:hAnsi="David"/>
                <w:b/>
                <w:bCs/>
                <w:rtl/>
              </w:rPr>
            </w:pPr>
            <w:ins w:id="411" w:author="מחבר">
              <w:r w:rsidRPr="0006031C">
                <w:rPr>
                  <w:rFonts w:ascii="David" w:hAnsi="David"/>
                  <w:b/>
                  <w:bCs/>
                  <w:rtl/>
                </w:rPr>
                <w:t>לא סחיר מניות</w:t>
              </w:r>
              <w:r>
                <w:rPr>
                  <w:rFonts w:ascii="David" w:hAnsi="David" w:hint="cs"/>
                  <w:b/>
                  <w:bCs/>
                  <w:rtl/>
                </w:rPr>
                <w:t xml:space="preserve">, </w:t>
              </w:r>
              <w:r w:rsidRPr="0006031C">
                <w:rPr>
                  <w:rFonts w:ascii="David" w:hAnsi="David"/>
                  <w:b/>
                  <w:bCs/>
                  <w:rtl/>
                </w:rPr>
                <w:t>מניות בכורה</w:t>
              </w:r>
              <w:r>
                <w:rPr>
                  <w:rFonts w:ascii="David" w:hAnsi="David" w:hint="cs"/>
                  <w:b/>
                  <w:bCs/>
                  <w:rtl/>
                </w:rPr>
                <w:t xml:space="preserve"> ויחידות השתתפות</w:t>
              </w:r>
            </w:ins>
          </w:p>
        </w:tc>
        <w:tc>
          <w:tcPr>
            <w:tcW w:w="6444" w:type="dxa"/>
          </w:tcPr>
          <w:p w14:paraId="2A2DDD23" w14:textId="2D553BB0" w:rsidR="00FA0ECC" w:rsidRPr="005A7220" w:rsidRDefault="000A662D" w:rsidP="005A7220">
            <w:pPr>
              <w:spacing w:line="360" w:lineRule="auto"/>
              <w:contextualSpacing/>
              <w:rPr>
                <w:ins w:id="412" w:author="מחבר"/>
                <w:rFonts w:ascii="David" w:hAnsi="David"/>
                <w:rtl/>
              </w:rPr>
            </w:pPr>
            <w:ins w:id="413" w:author="מחבר">
              <w:r w:rsidRPr="000A662D">
                <w:rPr>
                  <w:rFonts w:ascii="David" w:hAnsi="David"/>
                  <w:rtl/>
                </w:rPr>
                <w:t>ידווח על מניות</w:t>
              </w:r>
              <w:r w:rsidRPr="000A662D">
                <w:rPr>
                  <w:rFonts w:ascii="David" w:hAnsi="David" w:hint="cs"/>
                  <w:rtl/>
                </w:rPr>
                <w:t>,</w:t>
              </w:r>
              <w:r w:rsidRPr="000A662D">
                <w:rPr>
                  <w:rFonts w:ascii="David" w:hAnsi="David"/>
                  <w:rtl/>
                </w:rPr>
                <w:t xml:space="preserve"> מניות בכורה</w:t>
              </w:r>
              <w:r w:rsidRPr="000A662D">
                <w:rPr>
                  <w:rFonts w:ascii="David" w:hAnsi="David" w:hint="cs"/>
                  <w:rtl/>
                </w:rPr>
                <w:t xml:space="preserve"> ויחידות השתתפות</w:t>
              </w:r>
              <w:r w:rsidRPr="000A662D">
                <w:rPr>
                  <w:rFonts w:ascii="David" w:hAnsi="David"/>
                  <w:rtl/>
                </w:rPr>
                <w:t xml:space="preserve"> בלתי סחירות.</w:t>
              </w:r>
            </w:ins>
          </w:p>
        </w:tc>
      </w:tr>
      <w:tr w:rsidR="00FA0ECC" w14:paraId="087514A9" w14:textId="77777777" w:rsidTr="000802C0">
        <w:trPr>
          <w:ins w:id="414" w:author="מחבר"/>
        </w:trPr>
        <w:tc>
          <w:tcPr>
            <w:tcW w:w="502" w:type="dxa"/>
          </w:tcPr>
          <w:p w14:paraId="19388189" w14:textId="7408A3DD" w:rsidR="00FA0ECC" w:rsidRDefault="00C36F98" w:rsidP="00216728">
            <w:pPr>
              <w:spacing w:line="360" w:lineRule="auto"/>
              <w:rPr>
                <w:ins w:id="415" w:author="מחבר"/>
                <w:rFonts w:ascii="David" w:hAnsi="David"/>
                <w:b/>
                <w:bCs/>
                <w:rtl/>
              </w:rPr>
            </w:pPr>
            <w:ins w:id="416" w:author="מחבר">
              <w:r>
                <w:rPr>
                  <w:rFonts w:ascii="David" w:hAnsi="David" w:hint="cs"/>
                  <w:b/>
                  <w:bCs/>
                  <w:rtl/>
                </w:rPr>
                <w:t>4.19</w:t>
              </w:r>
            </w:ins>
          </w:p>
        </w:tc>
        <w:tc>
          <w:tcPr>
            <w:tcW w:w="2795" w:type="dxa"/>
          </w:tcPr>
          <w:p w14:paraId="27CE20F0" w14:textId="3624C7C1" w:rsidR="00FA0ECC" w:rsidRDefault="000A662D" w:rsidP="00216728">
            <w:pPr>
              <w:spacing w:line="360" w:lineRule="auto"/>
              <w:rPr>
                <w:ins w:id="417" w:author="מחבר"/>
                <w:rFonts w:ascii="David" w:hAnsi="David"/>
                <w:b/>
                <w:bCs/>
                <w:rtl/>
              </w:rPr>
            </w:pPr>
            <w:ins w:id="418" w:author="מחבר">
              <w:r w:rsidRPr="0006031C">
                <w:rPr>
                  <w:rFonts w:ascii="David" w:hAnsi="David"/>
                  <w:b/>
                  <w:bCs/>
                  <w:rtl/>
                </w:rPr>
                <w:t>קרנות השקעה</w:t>
              </w:r>
            </w:ins>
          </w:p>
        </w:tc>
        <w:tc>
          <w:tcPr>
            <w:tcW w:w="6444" w:type="dxa"/>
          </w:tcPr>
          <w:p w14:paraId="29D26B8F" w14:textId="1120C6A6" w:rsidR="00FA0ECC" w:rsidRPr="005A7220" w:rsidRDefault="000A662D" w:rsidP="005A7220">
            <w:pPr>
              <w:spacing w:line="360" w:lineRule="auto"/>
              <w:contextualSpacing/>
              <w:rPr>
                <w:ins w:id="419" w:author="מחבר"/>
                <w:rFonts w:ascii="David" w:hAnsi="David"/>
                <w:rtl/>
              </w:rPr>
            </w:pPr>
            <w:ins w:id="420" w:author="מחבר">
              <w:r w:rsidRPr="000A662D">
                <w:rPr>
                  <w:rFonts w:ascii="David" w:hAnsi="David"/>
                  <w:rtl/>
                </w:rPr>
                <w:t>ידווחו על קרנות השקעה על סוגיהן, כהגדרת</w:t>
              </w:r>
              <w:r w:rsidR="000944DE">
                <w:rPr>
                  <w:rFonts w:ascii="David" w:hAnsi="David" w:hint="cs"/>
                  <w:rtl/>
                </w:rPr>
                <w:t>ן</w:t>
              </w:r>
              <w:del w:id="421" w:author="מחבר">
                <w:r w:rsidRPr="000A662D" w:rsidDel="000944DE">
                  <w:rPr>
                    <w:rFonts w:ascii="David" w:hAnsi="David"/>
                    <w:rtl/>
                  </w:rPr>
                  <w:delText>ם</w:delText>
                </w:r>
              </w:del>
              <w:r w:rsidRPr="000A662D">
                <w:rPr>
                  <w:rFonts w:ascii="David" w:hAnsi="David"/>
                  <w:rtl/>
                </w:rPr>
                <w:t xml:space="preserve"> בתקנות</w:t>
              </w:r>
              <w:r w:rsidRPr="000A662D">
                <w:rPr>
                  <w:rFonts w:ascii="David" w:hAnsi="David" w:hint="cs"/>
                  <w:rtl/>
                </w:rPr>
                <w:t xml:space="preserve"> כללי השקעה.</w:t>
              </w:r>
              <w:r w:rsidRPr="000A662D">
                <w:rPr>
                  <w:rFonts w:ascii="David" w:hAnsi="David"/>
                  <w:rtl/>
                </w:rPr>
                <w:t xml:space="preserve"> </w:t>
              </w:r>
            </w:ins>
          </w:p>
        </w:tc>
      </w:tr>
      <w:tr w:rsidR="00FA0ECC" w14:paraId="1D45A203" w14:textId="77777777" w:rsidTr="000802C0">
        <w:trPr>
          <w:ins w:id="422" w:author="מחבר"/>
        </w:trPr>
        <w:tc>
          <w:tcPr>
            <w:tcW w:w="502" w:type="dxa"/>
          </w:tcPr>
          <w:p w14:paraId="25DC9C31" w14:textId="1F3ECD5F" w:rsidR="00FA0ECC" w:rsidRDefault="00C36F98" w:rsidP="00216728">
            <w:pPr>
              <w:spacing w:line="360" w:lineRule="auto"/>
              <w:rPr>
                <w:ins w:id="423" w:author="מחבר"/>
                <w:rFonts w:ascii="David" w:hAnsi="David"/>
                <w:b/>
                <w:bCs/>
                <w:rtl/>
              </w:rPr>
            </w:pPr>
            <w:ins w:id="424" w:author="מחבר">
              <w:r>
                <w:rPr>
                  <w:rFonts w:ascii="David" w:hAnsi="David" w:hint="cs"/>
                  <w:b/>
                  <w:bCs/>
                  <w:rtl/>
                </w:rPr>
                <w:t>4.20</w:t>
              </w:r>
            </w:ins>
          </w:p>
        </w:tc>
        <w:tc>
          <w:tcPr>
            <w:tcW w:w="2795" w:type="dxa"/>
          </w:tcPr>
          <w:p w14:paraId="1B60D5DA" w14:textId="55EA5F4F" w:rsidR="00FA0ECC" w:rsidRDefault="0086497C" w:rsidP="00216728">
            <w:pPr>
              <w:spacing w:line="360" w:lineRule="auto"/>
              <w:rPr>
                <w:ins w:id="425" w:author="מחבר"/>
                <w:rFonts w:ascii="David" w:hAnsi="David"/>
                <w:b/>
                <w:bCs/>
                <w:rtl/>
              </w:rPr>
            </w:pPr>
            <w:ins w:id="426" w:author="מחבר">
              <w:r w:rsidRPr="0006031C">
                <w:rPr>
                  <w:rFonts w:ascii="David" w:hAnsi="David"/>
                  <w:b/>
                  <w:bCs/>
                  <w:rtl/>
                </w:rPr>
                <w:t>לא סחיר כתבי אופציה</w:t>
              </w:r>
            </w:ins>
          </w:p>
        </w:tc>
        <w:tc>
          <w:tcPr>
            <w:tcW w:w="6444" w:type="dxa"/>
          </w:tcPr>
          <w:p w14:paraId="6CF8BBB3" w14:textId="5F369DD4" w:rsidR="00FA0ECC" w:rsidRDefault="0086497C" w:rsidP="005A7220">
            <w:pPr>
              <w:tabs>
                <w:tab w:val="left" w:pos="1083"/>
              </w:tabs>
              <w:spacing w:line="360" w:lineRule="auto"/>
              <w:rPr>
                <w:ins w:id="427" w:author="מחבר"/>
                <w:rFonts w:ascii="David" w:hAnsi="David"/>
                <w:b/>
                <w:bCs/>
                <w:rtl/>
              </w:rPr>
            </w:pPr>
            <w:ins w:id="428" w:author="מחבר">
              <w:r w:rsidRPr="0006031C">
                <w:rPr>
                  <w:rFonts w:ascii="David" w:hAnsi="David"/>
                  <w:rtl/>
                </w:rPr>
                <w:t>ידווח על כתבי אופציה לא סחירות.</w:t>
              </w:r>
            </w:ins>
          </w:p>
        </w:tc>
      </w:tr>
      <w:tr w:rsidR="00FA0ECC" w14:paraId="333E3F00" w14:textId="77777777" w:rsidTr="000802C0">
        <w:trPr>
          <w:ins w:id="429" w:author="מחבר"/>
        </w:trPr>
        <w:tc>
          <w:tcPr>
            <w:tcW w:w="502" w:type="dxa"/>
          </w:tcPr>
          <w:p w14:paraId="2AA23CE6" w14:textId="049D2B52" w:rsidR="00FA0ECC" w:rsidRDefault="00C36F98" w:rsidP="00216728">
            <w:pPr>
              <w:spacing w:line="360" w:lineRule="auto"/>
              <w:rPr>
                <w:ins w:id="430" w:author="מחבר"/>
                <w:rFonts w:ascii="David" w:hAnsi="David"/>
                <w:b/>
                <w:bCs/>
                <w:rtl/>
              </w:rPr>
            </w:pPr>
            <w:ins w:id="431" w:author="מחבר">
              <w:r>
                <w:rPr>
                  <w:rFonts w:ascii="David" w:hAnsi="David" w:hint="cs"/>
                  <w:b/>
                  <w:bCs/>
                  <w:rtl/>
                </w:rPr>
                <w:t>4.21</w:t>
              </w:r>
            </w:ins>
          </w:p>
        </w:tc>
        <w:tc>
          <w:tcPr>
            <w:tcW w:w="2795" w:type="dxa"/>
          </w:tcPr>
          <w:p w14:paraId="2D0715FA" w14:textId="405A3CAA" w:rsidR="00FA0ECC" w:rsidRDefault="0086497C" w:rsidP="0086497C">
            <w:pPr>
              <w:spacing w:line="360" w:lineRule="auto"/>
              <w:rPr>
                <w:ins w:id="432" w:author="מחבר"/>
                <w:rFonts w:ascii="David" w:hAnsi="David"/>
                <w:b/>
                <w:bCs/>
                <w:rtl/>
              </w:rPr>
            </w:pPr>
            <w:ins w:id="433" w:author="מחבר">
              <w:r w:rsidRPr="0006031C">
                <w:rPr>
                  <w:rFonts w:ascii="David" w:hAnsi="David"/>
                  <w:b/>
                  <w:bCs/>
                  <w:rtl/>
                </w:rPr>
                <w:t>לא סחיר אופציות</w:t>
              </w:r>
            </w:ins>
          </w:p>
        </w:tc>
        <w:tc>
          <w:tcPr>
            <w:tcW w:w="6444" w:type="dxa"/>
          </w:tcPr>
          <w:p w14:paraId="03E2EA2C" w14:textId="1DD56FCA" w:rsidR="00FA0ECC" w:rsidRDefault="0086497C" w:rsidP="0086497C">
            <w:pPr>
              <w:spacing w:line="360" w:lineRule="auto"/>
              <w:rPr>
                <w:ins w:id="434" w:author="מחבר"/>
                <w:rFonts w:ascii="David" w:hAnsi="David"/>
                <w:b/>
                <w:bCs/>
                <w:rtl/>
              </w:rPr>
            </w:pPr>
            <w:ins w:id="435" w:author="מחבר">
              <w:r>
                <w:rPr>
                  <w:rFonts w:ascii="David" w:hAnsi="David" w:hint="cs"/>
                  <w:rtl/>
                </w:rPr>
                <w:t>י</w:t>
              </w:r>
              <w:r w:rsidRPr="0006031C">
                <w:rPr>
                  <w:rFonts w:ascii="David" w:hAnsi="David"/>
                  <w:rtl/>
                </w:rPr>
                <w:t>דווח על אופציות לא סחירות.</w:t>
              </w:r>
            </w:ins>
          </w:p>
        </w:tc>
      </w:tr>
      <w:tr w:rsidR="00FA0ECC" w14:paraId="1809ED8F" w14:textId="77777777" w:rsidTr="000802C0">
        <w:trPr>
          <w:ins w:id="436" w:author="מחבר"/>
        </w:trPr>
        <w:tc>
          <w:tcPr>
            <w:tcW w:w="502" w:type="dxa"/>
          </w:tcPr>
          <w:p w14:paraId="7BE7909F" w14:textId="744AFC43" w:rsidR="00FA0ECC" w:rsidRDefault="00C36F98" w:rsidP="00216728">
            <w:pPr>
              <w:spacing w:line="360" w:lineRule="auto"/>
              <w:rPr>
                <w:ins w:id="437" w:author="מחבר"/>
                <w:rFonts w:ascii="David" w:hAnsi="David"/>
                <w:b/>
                <w:bCs/>
                <w:rtl/>
              </w:rPr>
            </w:pPr>
            <w:ins w:id="438" w:author="מחבר">
              <w:r>
                <w:rPr>
                  <w:rFonts w:ascii="David" w:hAnsi="David" w:hint="cs"/>
                  <w:b/>
                  <w:bCs/>
                  <w:rtl/>
                </w:rPr>
                <w:t>4.22</w:t>
              </w:r>
            </w:ins>
          </w:p>
        </w:tc>
        <w:tc>
          <w:tcPr>
            <w:tcW w:w="2795" w:type="dxa"/>
          </w:tcPr>
          <w:p w14:paraId="7DA40D7B" w14:textId="7756DC6C" w:rsidR="00FA0ECC" w:rsidRDefault="0086497C" w:rsidP="0086497C">
            <w:pPr>
              <w:spacing w:line="360" w:lineRule="auto"/>
              <w:rPr>
                <w:ins w:id="439" w:author="מחבר"/>
                <w:rFonts w:ascii="David" w:hAnsi="David"/>
                <w:b/>
                <w:bCs/>
                <w:rtl/>
              </w:rPr>
            </w:pPr>
            <w:ins w:id="440" w:author="מחבר">
              <w:r w:rsidRPr="008432C9">
                <w:rPr>
                  <w:rFonts w:ascii="David" w:hAnsi="David" w:hint="cs"/>
                  <w:b/>
                  <w:bCs/>
                  <w:rtl/>
                </w:rPr>
                <w:t>לא סחיר נגזרים</w:t>
              </w:r>
              <w:r w:rsidRPr="00C23F7F">
                <w:rPr>
                  <w:rFonts w:ascii="David" w:hAnsi="David" w:hint="cs"/>
                  <w:b/>
                  <w:bCs/>
                  <w:rtl/>
                </w:rPr>
                <w:t xml:space="preserve"> אחרים</w:t>
              </w:r>
            </w:ins>
          </w:p>
        </w:tc>
        <w:tc>
          <w:tcPr>
            <w:tcW w:w="6444" w:type="dxa"/>
          </w:tcPr>
          <w:p w14:paraId="2C26219E" w14:textId="1D73F55B" w:rsidR="00FA0ECC" w:rsidDel="00FD2EEA" w:rsidRDefault="0086497C" w:rsidP="005059DB">
            <w:pPr>
              <w:spacing w:line="360" w:lineRule="auto"/>
              <w:rPr>
                <w:del w:id="441" w:author="מחבר"/>
                <w:rFonts w:ascii="Times New Roman" w:eastAsiaTheme="minorHAnsi" w:hAnsi="Times New Roman"/>
                <w:sz w:val="24"/>
                <w:rtl/>
                <w:lang w:eastAsia="en-US"/>
              </w:rPr>
            </w:pPr>
            <w:ins w:id="442" w:author="מחבר">
              <w:r w:rsidRPr="008432C9">
                <w:rPr>
                  <w:rFonts w:ascii="David" w:hAnsi="David"/>
                  <w:rtl/>
                </w:rPr>
                <w:t xml:space="preserve">ידווח על </w:t>
              </w:r>
              <w:r w:rsidRPr="008432C9">
                <w:rPr>
                  <w:rFonts w:ascii="David" w:hAnsi="David" w:hint="cs"/>
                  <w:rtl/>
                </w:rPr>
                <w:t>נגזר</w:t>
              </w:r>
              <w:r w:rsidRPr="008432C9">
                <w:rPr>
                  <w:rFonts w:ascii="David" w:hAnsi="David"/>
                  <w:rtl/>
                </w:rPr>
                <w:t xml:space="preserve"> לא סחיר</w:t>
              </w:r>
              <w:r w:rsidRPr="008432C9">
                <w:rPr>
                  <w:rFonts w:ascii="David" w:hAnsi="David" w:hint="cs"/>
                  <w:rtl/>
                </w:rPr>
                <w:t>.</w:t>
              </w:r>
            </w:ins>
          </w:p>
          <w:p w14:paraId="04985BBC" w14:textId="77777777" w:rsidR="00FD2EEA" w:rsidRDefault="00FD2EEA" w:rsidP="00216728">
            <w:pPr>
              <w:spacing w:line="360" w:lineRule="auto"/>
              <w:rPr>
                <w:ins w:id="443" w:author="מחבר"/>
                <w:rFonts w:ascii="David" w:hAnsi="David"/>
                <w:b/>
                <w:bCs/>
                <w:rtl/>
              </w:rPr>
            </w:pPr>
          </w:p>
          <w:p w14:paraId="19A63347" w14:textId="7B90F87F" w:rsidR="0086497C" w:rsidRPr="00FD2EEA" w:rsidRDefault="0086497C" w:rsidP="005059DB">
            <w:pPr>
              <w:spacing w:line="360" w:lineRule="auto"/>
              <w:rPr>
                <w:ins w:id="444" w:author="מחבר"/>
                <w:rFonts w:ascii="David" w:hAnsi="David"/>
                <w:b/>
                <w:bCs/>
                <w:rtl/>
              </w:rPr>
            </w:pPr>
            <w:ins w:id="445" w:author="מחבר">
              <w:r w:rsidRPr="005059DB">
                <w:rPr>
                  <w:rFonts w:ascii="Times New Roman" w:eastAsiaTheme="minorHAnsi" w:hAnsi="Times New Roman" w:hint="eastAsia"/>
                  <w:sz w:val="24"/>
                  <w:rtl/>
                  <w:lang w:eastAsia="en-US"/>
                </w:rPr>
                <w:t>נתונים</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עבור</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עמודות</w:t>
              </w:r>
              <w:r w:rsidRPr="005059DB">
                <w:rPr>
                  <w:rFonts w:ascii="Times New Roman" w:eastAsiaTheme="minorHAnsi" w:hAnsi="Times New Roman"/>
                  <w:sz w:val="24"/>
                  <w:rtl/>
                  <w:lang w:eastAsia="en-US"/>
                </w:rPr>
                <w:t xml:space="preserve"> </w:t>
              </w:r>
              <w:r w:rsidRPr="005059DB">
                <w:rPr>
                  <w:rFonts w:ascii="Times New Roman" w:eastAsiaTheme="minorHAnsi" w:hAnsi="Times New Roman"/>
                  <w:sz w:val="24"/>
                  <w:lang w:eastAsia="en-US"/>
                </w:rPr>
                <w:t>"</w:t>
              </w:r>
              <w:r w:rsidRPr="005059DB">
                <w:rPr>
                  <w:rFonts w:ascii="Times New Roman" w:eastAsiaTheme="minorHAnsi" w:hAnsi="Times New Roman" w:hint="eastAsia"/>
                  <w:sz w:val="24"/>
                  <w:rtl/>
                  <w:lang w:eastAsia="en-US"/>
                </w:rPr>
                <w:t>מספר</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נייר</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ערך</w:t>
              </w:r>
              <w:r w:rsidRPr="005059DB">
                <w:rPr>
                  <w:rFonts w:ascii="Times New Roman" w:eastAsiaTheme="minorHAnsi" w:hAnsi="Times New Roman"/>
                  <w:sz w:val="24"/>
                  <w:rtl/>
                  <w:lang w:eastAsia="en-US"/>
                </w:rPr>
                <w:t>", "</w:t>
              </w:r>
              <w:r w:rsidRPr="005059DB">
                <w:rPr>
                  <w:rFonts w:ascii="Times New Roman" w:eastAsiaTheme="minorHAnsi" w:hAnsi="Times New Roman" w:hint="eastAsia"/>
                  <w:sz w:val="24"/>
                  <w:rtl/>
                  <w:lang w:eastAsia="en-US"/>
                </w:rPr>
                <w:t>מטבע</w:t>
              </w:r>
              <w:r w:rsidRPr="005059DB">
                <w:rPr>
                  <w:rFonts w:ascii="Times New Roman" w:eastAsiaTheme="minorHAnsi" w:hAnsi="Times New Roman"/>
                  <w:sz w:val="24"/>
                  <w:rtl/>
                  <w:lang w:eastAsia="en-US"/>
                </w:rPr>
                <w:t>", "</w:t>
              </w:r>
              <w:r w:rsidRPr="005059DB">
                <w:rPr>
                  <w:rFonts w:ascii="Times New Roman" w:eastAsiaTheme="minorHAnsi" w:hAnsi="Times New Roman" w:hint="eastAsia"/>
                  <w:sz w:val="24"/>
                  <w:rtl/>
                  <w:lang w:eastAsia="en-US"/>
                </w:rPr>
                <w:t>ערך</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נקוב</w:t>
              </w:r>
              <w:r w:rsidRPr="005059DB">
                <w:rPr>
                  <w:rFonts w:ascii="Times New Roman" w:eastAsiaTheme="minorHAnsi" w:hAnsi="Times New Roman"/>
                  <w:sz w:val="24"/>
                  <w:rtl/>
                  <w:lang w:eastAsia="en-US"/>
                </w:rPr>
                <w:t>", "</w:t>
              </w:r>
              <w:r w:rsidRPr="005059DB">
                <w:rPr>
                  <w:rFonts w:ascii="Times New Roman" w:eastAsiaTheme="minorHAnsi" w:hAnsi="Times New Roman" w:hint="eastAsia"/>
                  <w:sz w:val="24"/>
                  <w:rtl/>
                  <w:lang w:eastAsia="en-US"/>
                </w:rPr>
                <w:t>שער</w:t>
              </w:r>
              <w:r w:rsidRPr="005059DB">
                <w:rPr>
                  <w:rFonts w:ascii="Times New Roman" w:eastAsiaTheme="minorHAnsi" w:hAnsi="Times New Roman"/>
                  <w:sz w:val="24"/>
                  <w:rtl/>
                  <w:lang w:eastAsia="en-US"/>
                </w:rPr>
                <w:t>", "</w:t>
              </w:r>
              <w:r w:rsidRPr="005059DB">
                <w:rPr>
                  <w:rFonts w:ascii="Times New Roman" w:eastAsiaTheme="minorHAnsi" w:hAnsi="Times New Roman" w:hint="eastAsia"/>
                  <w:sz w:val="24"/>
                  <w:rtl/>
                  <w:lang w:eastAsia="en-US"/>
                </w:rPr>
                <w:t>שווי</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הוגן</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במטבע</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הנסחר</w:t>
              </w:r>
              <w:r w:rsidRPr="005059DB">
                <w:rPr>
                  <w:rFonts w:ascii="Times New Roman" w:eastAsiaTheme="minorHAnsi" w:hAnsi="Times New Roman"/>
                  <w:sz w:val="24"/>
                  <w:rtl/>
                  <w:lang w:eastAsia="en-US"/>
                </w:rPr>
                <w:t>", "</w:t>
              </w:r>
              <w:r w:rsidRPr="005059DB">
                <w:rPr>
                  <w:rFonts w:ascii="Times New Roman" w:eastAsiaTheme="minorHAnsi" w:hAnsi="Times New Roman" w:hint="eastAsia"/>
                  <w:sz w:val="24"/>
                  <w:rtl/>
                  <w:lang w:eastAsia="en-US"/>
                </w:rPr>
                <w:t>שיעור</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מנכסי</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אפיק</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ההשקעה</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ו</w:t>
              </w:r>
              <w:r w:rsidRPr="005059DB">
                <w:rPr>
                  <w:rFonts w:ascii="Times New Roman" w:eastAsiaTheme="minorHAnsi" w:hAnsi="Times New Roman"/>
                  <w:sz w:val="24"/>
                  <w:rtl/>
                  <w:lang w:eastAsia="en-US"/>
                </w:rPr>
                <w:t>–"</w:t>
              </w:r>
              <w:r w:rsidRPr="005059DB">
                <w:rPr>
                  <w:rFonts w:ascii="Times New Roman" w:eastAsiaTheme="minorHAnsi" w:hAnsi="Times New Roman" w:hint="eastAsia"/>
                  <w:sz w:val="24"/>
                  <w:rtl/>
                  <w:lang w:eastAsia="en-US"/>
                </w:rPr>
                <w:t>שיעור</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מסך</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נכסי</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ההשקעה</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יוצגו</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עבור</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כל</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רגל</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בנפרד</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בהתאם</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לתבנית</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הדיווח</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בגיליון</w:t>
              </w:r>
              <w:r w:rsidRPr="005059DB">
                <w:rPr>
                  <w:rFonts w:ascii="Times New Roman" w:eastAsiaTheme="minorHAnsi" w:hAnsi="Times New Roman"/>
                  <w:sz w:val="24"/>
                  <w:rtl/>
                  <w:lang w:eastAsia="en-US"/>
                </w:rPr>
                <w:t xml:space="preserve"> </w:t>
              </w:r>
              <w:r w:rsidRPr="005059DB">
                <w:rPr>
                  <w:rFonts w:ascii="Times New Roman" w:eastAsiaTheme="minorHAnsi" w:hAnsi="Times New Roman" w:hint="eastAsia"/>
                  <w:sz w:val="24"/>
                  <w:rtl/>
                  <w:lang w:eastAsia="en-US"/>
                </w:rPr>
                <w:t>זה</w:t>
              </w:r>
              <w:r w:rsidRPr="005059DB">
                <w:rPr>
                  <w:rFonts w:ascii="Times New Roman" w:eastAsiaTheme="minorHAnsi" w:hAnsi="Times New Roman"/>
                  <w:sz w:val="24"/>
                  <w:rtl/>
                  <w:lang w:eastAsia="en-US"/>
                </w:rPr>
                <w:t>.</w:t>
              </w:r>
            </w:ins>
          </w:p>
        </w:tc>
      </w:tr>
      <w:tr w:rsidR="00FA0ECC" w14:paraId="4A86DC34" w14:textId="77777777" w:rsidTr="000802C0">
        <w:trPr>
          <w:ins w:id="446" w:author="מחבר"/>
        </w:trPr>
        <w:tc>
          <w:tcPr>
            <w:tcW w:w="502" w:type="dxa"/>
          </w:tcPr>
          <w:p w14:paraId="0E6F2111" w14:textId="43916964" w:rsidR="00FA0ECC" w:rsidRDefault="00C36F98" w:rsidP="00216728">
            <w:pPr>
              <w:spacing w:line="360" w:lineRule="auto"/>
              <w:rPr>
                <w:ins w:id="447" w:author="מחבר"/>
                <w:rFonts w:ascii="David" w:hAnsi="David"/>
                <w:b/>
                <w:bCs/>
                <w:rtl/>
              </w:rPr>
            </w:pPr>
            <w:ins w:id="448" w:author="מחבר">
              <w:r>
                <w:rPr>
                  <w:rFonts w:ascii="David" w:hAnsi="David" w:hint="cs"/>
                  <w:b/>
                  <w:bCs/>
                  <w:rtl/>
                </w:rPr>
                <w:t>4.23</w:t>
              </w:r>
            </w:ins>
          </w:p>
        </w:tc>
        <w:tc>
          <w:tcPr>
            <w:tcW w:w="2795" w:type="dxa"/>
          </w:tcPr>
          <w:p w14:paraId="5854456B" w14:textId="229DF727" w:rsidR="00FA0ECC" w:rsidRPr="001A0A20" w:rsidRDefault="0086497C" w:rsidP="00216728">
            <w:pPr>
              <w:spacing w:line="360" w:lineRule="auto"/>
              <w:contextualSpacing/>
              <w:rPr>
                <w:ins w:id="449" w:author="מחבר"/>
                <w:rFonts w:ascii="David" w:hAnsi="David"/>
                <w:b/>
                <w:bCs/>
                <w:rtl/>
              </w:rPr>
            </w:pPr>
            <w:ins w:id="450" w:author="מחבר">
              <w:r w:rsidRPr="001A0A20">
                <w:rPr>
                  <w:rFonts w:ascii="David" w:hAnsi="David"/>
                  <w:b/>
                  <w:bCs/>
                  <w:rtl/>
                </w:rPr>
                <w:t>הלוואות</w:t>
              </w:r>
            </w:ins>
          </w:p>
        </w:tc>
        <w:tc>
          <w:tcPr>
            <w:tcW w:w="6444" w:type="dxa"/>
          </w:tcPr>
          <w:p w14:paraId="5D6926F6" w14:textId="25611C30" w:rsidR="0086497C" w:rsidRDefault="0086497C" w:rsidP="00AB2C31">
            <w:pPr>
              <w:spacing w:before="240" w:after="120" w:line="360" w:lineRule="auto"/>
              <w:contextualSpacing/>
              <w:outlineLvl w:val="1"/>
              <w:rPr>
                <w:ins w:id="451" w:author="מחבר"/>
                <w:rFonts w:ascii="David" w:hAnsi="David"/>
                <w:rtl/>
              </w:rPr>
            </w:pPr>
            <w:ins w:id="452" w:author="מחבר">
              <w:r w:rsidRPr="0086497C">
                <w:rPr>
                  <w:rFonts w:ascii="David" w:hAnsi="David"/>
                  <w:rtl/>
                </w:rPr>
                <w:t>ידווח על הלוואות שהגוף המוסדי מחזיק.</w:t>
              </w:r>
            </w:ins>
          </w:p>
          <w:p w14:paraId="2CA09AFF" w14:textId="77777777" w:rsidR="0086497C" w:rsidRPr="0086497C" w:rsidDel="000944DE" w:rsidRDefault="0086497C" w:rsidP="000944DE">
            <w:pPr>
              <w:spacing w:before="240" w:after="120" w:line="360" w:lineRule="auto"/>
              <w:outlineLvl w:val="2"/>
              <w:rPr>
                <w:ins w:id="453" w:author="מחבר"/>
                <w:del w:id="454" w:author="מחבר"/>
                <w:rFonts w:ascii="David" w:hAnsi="David"/>
                <w:rtl/>
              </w:rPr>
            </w:pPr>
            <w:ins w:id="455" w:author="מחבר">
              <w:r w:rsidRPr="0086497C">
                <w:rPr>
                  <w:rFonts w:ascii="David" w:hAnsi="David"/>
                  <w:rtl/>
                </w:rPr>
                <w:t xml:space="preserve">ההלוואות יסווגו לפי סוג הלווה בעמודה "מאפיין עיקרי". </w:t>
              </w:r>
            </w:ins>
          </w:p>
          <w:p w14:paraId="2866EA33" w14:textId="77777777" w:rsidR="0086497C" w:rsidRPr="0086497C" w:rsidRDefault="0086497C" w:rsidP="00313616">
            <w:pPr>
              <w:spacing w:before="240" w:after="120" w:line="360" w:lineRule="auto"/>
              <w:outlineLvl w:val="2"/>
              <w:rPr>
                <w:ins w:id="456" w:author="מחבר"/>
                <w:rFonts w:ascii="David" w:hAnsi="David"/>
              </w:rPr>
            </w:pPr>
            <w:ins w:id="457" w:author="מחבר">
              <w:r w:rsidRPr="0086497C">
                <w:rPr>
                  <w:rFonts w:ascii="David" w:hAnsi="David"/>
                  <w:rtl/>
                </w:rPr>
                <w:t xml:space="preserve">יש לפרט את שם הלווה וסכום ההלוואה עבור כל הלוואה שניתנה לגורם אחד. </w:t>
              </w:r>
            </w:ins>
          </w:p>
          <w:p w14:paraId="0F337DE6" w14:textId="7518337B" w:rsidR="0086497C" w:rsidRDefault="0086497C" w:rsidP="00AB2C31">
            <w:pPr>
              <w:pStyle w:val="a7"/>
              <w:numPr>
                <w:ilvl w:val="0"/>
                <w:numId w:val="46"/>
              </w:numPr>
              <w:spacing w:before="240" w:after="120" w:line="360" w:lineRule="auto"/>
              <w:outlineLvl w:val="2"/>
              <w:rPr>
                <w:ins w:id="458" w:author="מחבר"/>
                <w:rFonts w:ascii="Times New Roman" w:eastAsiaTheme="minorHAnsi" w:hAnsi="Times New Roman"/>
                <w:sz w:val="24"/>
                <w:lang w:eastAsia="en-US"/>
              </w:rPr>
            </w:pPr>
            <w:ins w:id="459" w:author="מחבר">
              <w:r w:rsidRPr="005A7220">
                <w:rPr>
                  <w:rFonts w:ascii="Times New Roman" w:eastAsiaTheme="minorHAnsi" w:hAnsi="Times New Roman"/>
                  <w:sz w:val="24"/>
                  <w:rtl/>
                  <w:lang w:eastAsia="en-US"/>
                </w:rPr>
                <w:t xml:space="preserve">הלוואות לסוכנים, </w:t>
              </w:r>
              <w:r w:rsidRPr="005A7220">
                <w:rPr>
                  <w:rFonts w:ascii="Times New Roman" w:eastAsiaTheme="minorHAnsi" w:hAnsi="Times New Roman" w:hint="cs"/>
                  <w:sz w:val="24"/>
                  <w:rtl/>
                  <w:lang w:eastAsia="en-US"/>
                </w:rPr>
                <w:t>ל</w:t>
              </w:r>
              <w:r w:rsidRPr="005A7220">
                <w:rPr>
                  <w:rFonts w:ascii="Times New Roman" w:eastAsiaTheme="minorHAnsi" w:hAnsi="Times New Roman"/>
                  <w:sz w:val="24"/>
                  <w:rtl/>
                  <w:lang w:eastAsia="en-US"/>
                </w:rPr>
                <w:t xml:space="preserve">עובדים ולנושאי משרה </w:t>
              </w:r>
              <w:r w:rsidRPr="005A7220">
                <w:rPr>
                  <w:rFonts w:ascii="Times New Roman" w:eastAsiaTheme="minorHAnsi" w:hAnsi="Times New Roman" w:hint="cs"/>
                  <w:sz w:val="24"/>
                  <w:rtl/>
                  <w:lang w:eastAsia="en-US"/>
                </w:rPr>
                <w:t xml:space="preserve">אשר </w:t>
              </w:r>
              <w:r w:rsidRPr="005A7220">
                <w:rPr>
                  <w:rFonts w:ascii="Times New Roman" w:eastAsiaTheme="minorHAnsi" w:hAnsi="Times New Roman"/>
                  <w:sz w:val="24"/>
                  <w:rtl/>
                  <w:lang w:eastAsia="en-US"/>
                </w:rPr>
                <w:t>סכום ההלוואות לגורם אחד אינ</w:t>
              </w:r>
              <w:r w:rsidRPr="005A7220">
                <w:rPr>
                  <w:rFonts w:ascii="Times New Roman" w:eastAsiaTheme="minorHAnsi" w:hAnsi="Times New Roman" w:hint="cs"/>
                  <w:sz w:val="24"/>
                  <w:rtl/>
                  <w:lang w:eastAsia="en-US"/>
                </w:rPr>
                <w:t>ו</w:t>
              </w:r>
              <w:r w:rsidRPr="005A7220">
                <w:rPr>
                  <w:rFonts w:ascii="Times New Roman" w:eastAsiaTheme="minorHAnsi" w:hAnsi="Times New Roman"/>
                  <w:sz w:val="24"/>
                  <w:rtl/>
                  <w:lang w:eastAsia="en-US"/>
                </w:rPr>
                <w:t xml:space="preserve"> עול</w:t>
              </w:r>
              <w:r w:rsidRPr="005A7220">
                <w:rPr>
                  <w:rFonts w:ascii="Times New Roman" w:eastAsiaTheme="minorHAnsi" w:hAnsi="Times New Roman" w:hint="cs"/>
                  <w:sz w:val="24"/>
                  <w:rtl/>
                  <w:lang w:eastAsia="en-US"/>
                </w:rPr>
                <w:t>ה</w:t>
              </w:r>
              <w:r w:rsidRPr="005A7220">
                <w:rPr>
                  <w:rFonts w:ascii="Times New Roman" w:eastAsiaTheme="minorHAnsi" w:hAnsi="Times New Roman"/>
                  <w:sz w:val="24"/>
                  <w:rtl/>
                  <w:lang w:eastAsia="en-US"/>
                </w:rPr>
                <w:t xml:space="preserve"> על 5% מסך כל נכסי ההלוואות ל</w:t>
              </w:r>
              <w:r w:rsidRPr="005A7220">
                <w:rPr>
                  <w:rFonts w:ascii="Times New Roman" w:eastAsiaTheme="minorHAnsi" w:hAnsi="Times New Roman" w:hint="cs"/>
                  <w:sz w:val="24"/>
                  <w:rtl/>
                  <w:lang w:eastAsia="en-US"/>
                </w:rPr>
                <w:t>סוכנים, ל</w:t>
              </w:r>
              <w:r w:rsidRPr="005A7220">
                <w:rPr>
                  <w:rFonts w:ascii="Times New Roman" w:eastAsiaTheme="minorHAnsi" w:hAnsi="Times New Roman"/>
                  <w:sz w:val="24"/>
                  <w:rtl/>
                  <w:lang w:eastAsia="en-US"/>
                </w:rPr>
                <w:t xml:space="preserve">עובדים, </w:t>
              </w:r>
              <w:r w:rsidRPr="005A7220">
                <w:rPr>
                  <w:rFonts w:ascii="Times New Roman" w:eastAsiaTheme="minorHAnsi" w:hAnsi="Times New Roman" w:hint="cs"/>
                  <w:sz w:val="24"/>
                  <w:rtl/>
                  <w:lang w:eastAsia="en-US"/>
                </w:rPr>
                <w:t>ו</w:t>
              </w:r>
              <w:r w:rsidRPr="005A7220">
                <w:rPr>
                  <w:rFonts w:ascii="Times New Roman" w:eastAsiaTheme="minorHAnsi" w:hAnsi="Times New Roman"/>
                  <w:sz w:val="24"/>
                  <w:rtl/>
                  <w:lang w:eastAsia="en-US"/>
                </w:rPr>
                <w:t>לנושאי משרה, לפי עניין</w:t>
              </w:r>
              <w:r w:rsidRPr="005A7220">
                <w:rPr>
                  <w:rFonts w:ascii="Times New Roman" w:eastAsiaTheme="minorHAnsi" w:hAnsi="Times New Roman" w:hint="cs"/>
                  <w:sz w:val="24"/>
                  <w:rtl/>
                  <w:lang w:eastAsia="en-US"/>
                </w:rPr>
                <w:t>, באותה קופה או קרן,</w:t>
              </w:r>
              <w:r w:rsidRPr="005A7220">
                <w:rPr>
                  <w:rFonts w:ascii="Times New Roman" w:eastAsiaTheme="minorHAnsi" w:hAnsi="Times New Roman"/>
                  <w:sz w:val="24"/>
                  <w:rtl/>
                  <w:lang w:eastAsia="en-US"/>
                </w:rPr>
                <w:t xml:space="preserve"> או על 10 מיליוני ש"ח, </w:t>
              </w:r>
              <w:r w:rsidRPr="005A7220">
                <w:rPr>
                  <w:rFonts w:ascii="Times New Roman" w:eastAsiaTheme="minorHAnsi" w:hAnsi="Times New Roman" w:hint="cs"/>
                  <w:sz w:val="24"/>
                  <w:rtl/>
                  <w:lang w:eastAsia="en-US"/>
                </w:rPr>
                <w:t xml:space="preserve">כנמוך מבניהם, </w:t>
              </w:r>
              <w:r w:rsidRPr="005A7220">
                <w:rPr>
                  <w:rFonts w:ascii="Times New Roman" w:eastAsiaTheme="minorHAnsi" w:hAnsi="Times New Roman"/>
                  <w:sz w:val="24"/>
                  <w:rtl/>
                  <w:lang w:eastAsia="en-US"/>
                </w:rPr>
                <w:t>ירשמו בסכום אחד. במקרה של פירוט כל הלוואה בנפרד, יצוינו שמות הלווים.</w:t>
              </w:r>
            </w:ins>
          </w:p>
          <w:p w14:paraId="3C7BEC98" w14:textId="77777777" w:rsidR="00AF52E7" w:rsidRPr="005A7220" w:rsidRDefault="00AF52E7" w:rsidP="005059DB">
            <w:pPr>
              <w:pStyle w:val="a7"/>
              <w:spacing w:before="240" w:after="120" w:line="360" w:lineRule="auto"/>
              <w:outlineLvl w:val="2"/>
              <w:rPr>
                <w:ins w:id="460" w:author="מחבר"/>
                <w:rFonts w:ascii="Times New Roman" w:eastAsiaTheme="minorHAnsi" w:hAnsi="Times New Roman"/>
                <w:sz w:val="24"/>
                <w:lang w:eastAsia="en-US"/>
              </w:rPr>
            </w:pPr>
          </w:p>
          <w:p w14:paraId="366E13B3" w14:textId="509075C8" w:rsidR="00AF52E7" w:rsidRPr="005059DB" w:rsidRDefault="0086497C" w:rsidP="00A57AF5">
            <w:pPr>
              <w:pStyle w:val="a7"/>
              <w:numPr>
                <w:ilvl w:val="0"/>
                <w:numId w:val="46"/>
              </w:numPr>
              <w:spacing w:before="240" w:after="120" w:line="360" w:lineRule="auto"/>
              <w:outlineLvl w:val="2"/>
              <w:rPr>
                <w:ins w:id="461" w:author="מחבר"/>
                <w:rFonts w:ascii="Times New Roman" w:eastAsiaTheme="minorHAnsi" w:hAnsi="Times New Roman"/>
                <w:sz w:val="24"/>
                <w:rtl/>
                <w:lang w:eastAsia="en-US"/>
              </w:rPr>
            </w:pPr>
            <w:ins w:id="462" w:author="מחבר">
              <w:r w:rsidRPr="005A7220">
                <w:rPr>
                  <w:rFonts w:ascii="Times New Roman" w:eastAsiaTheme="minorHAnsi" w:hAnsi="Times New Roman"/>
                  <w:sz w:val="24"/>
                  <w:rtl/>
                  <w:lang w:eastAsia="en-US"/>
                </w:rPr>
                <w:t xml:space="preserve">עבור נכסי עמיתים או מבוטחים – הלוואות לעמיתים ולמבוטחים יירשמו בסכום אחד, </w:t>
              </w:r>
              <w:r w:rsidRPr="005A7220">
                <w:rPr>
                  <w:rFonts w:ascii="Times New Roman" w:eastAsiaTheme="minorHAnsi" w:hAnsi="Times New Roman" w:hint="cs"/>
                  <w:sz w:val="24"/>
                  <w:rtl/>
                  <w:lang w:eastAsia="en-US"/>
                </w:rPr>
                <w:t xml:space="preserve">זאת </w:t>
              </w:r>
              <w:r w:rsidRPr="005A7220">
                <w:rPr>
                  <w:rFonts w:ascii="Times New Roman" w:eastAsiaTheme="minorHAnsi" w:hAnsi="Times New Roman"/>
                  <w:sz w:val="24"/>
                  <w:rtl/>
                  <w:lang w:eastAsia="en-US"/>
                </w:rPr>
                <w:t>למעט במקרה בו ניתנו הלוואות לעמית או למבוטח אחד בסכום העולה על 10 מיליוני ש"ח או על 5% מסך נכסי ההלוואות לעמיתים או למבוטחים</w:t>
              </w:r>
              <w:r w:rsidRPr="005A7220">
                <w:rPr>
                  <w:rFonts w:ascii="Times New Roman" w:eastAsiaTheme="minorHAnsi" w:hAnsi="Times New Roman" w:hint="cs"/>
                  <w:sz w:val="24"/>
                  <w:rtl/>
                  <w:lang w:eastAsia="en-US"/>
                </w:rPr>
                <w:t xml:space="preserve">, </w:t>
              </w:r>
              <w:r w:rsidRPr="005A7220">
                <w:rPr>
                  <w:rFonts w:ascii="Times New Roman" w:eastAsiaTheme="minorHAnsi" w:hAnsi="Times New Roman" w:hint="cs"/>
                  <w:sz w:val="24"/>
                  <w:rtl/>
                  <w:lang w:eastAsia="en-US"/>
                </w:rPr>
                <w:lastRenderedPageBreak/>
                <w:t xml:space="preserve">באותה קופה או קרן, כנמוך מבניהם. במקרה זה </w:t>
              </w:r>
              <w:r w:rsidRPr="005A7220">
                <w:rPr>
                  <w:rFonts w:ascii="Times New Roman" w:eastAsiaTheme="minorHAnsi" w:hAnsi="Times New Roman"/>
                  <w:sz w:val="24"/>
                  <w:rtl/>
                  <w:lang w:eastAsia="en-US"/>
                </w:rPr>
                <w:t xml:space="preserve">יצוין </w:t>
              </w:r>
              <w:r w:rsidRPr="005A7220">
                <w:rPr>
                  <w:rFonts w:ascii="Times New Roman" w:eastAsiaTheme="minorHAnsi" w:hAnsi="Times New Roman" w:hint="cs"/>
                  <w:sz w:val="24"/>
                  <w:rtl/>
                  <w:lang w:eastAsia="en-US"/>
                </w:rPr>
                <w:t>שם מלא ומספר מזהה של מקבל ההלוואה</w:t>
              </w:r>
              <w:r w:rsidRPr="005A7220">
                <w:rPr>
                  <w:rFonts w:ascii="Times New Roman" w:eastAsiaTheme="minorHAnsi" w:hAnsi="Times New Roman"/>
                  <w:sz w:val="24"/>
                  <w:rtl/>
                  <w:lang w:eastAsia="en-US"/>
                </w:rPr>
                <w:t>.</w:t>
              </w:r>
            </w:ins>
          </w:p>
          <w:p w14:paraId="57915ADB" w14:textId="77777777" w:rsidR="00AF52E7" w:rsidRPr="005A7220" w:rsidRDefault="00AF52E7" w:rsidP="005059DB">
            <w:pPr>
              <w:pStyle w:val="a7"/>
              <w:spacing w:before="240" w:after="120" w:line="360" w:lineRule="auto"/>
              <w:outlineLvl w:val="2"/>
              <w:rPr>
                <w:ins w:id="463" w:author="מחבר"/>
                <w:rFonts w:ascii="Times New Roman" w:eastAsiaTheme="minorHAnsi" w:hAnsi="Times New Roman"/>
                <w:sz w:val="24"/>
                <w:rtl/>
                <w:lang w:eastAsia="en-US"/>
              </w:rPr>
            </w:pPr>
          </w:p>
          <w:p w14:paraId="046CDA51" w14:textId="6949AD9A" w:rsidR="00AF52E7" w:rsidRDefault="0086497C" w:rsidP="00A57AF5">
            <w:pPr>
              <w:pStyle w:val="a7"/>
              <w:numPr>
                <w:ilvl w:val="0"/>
                <w:numId w:val="46"/>
              </w:numPr>
              <w:spacing w:before="240" w:after="120" w:line="360" w:lineRule="auto"/>
              <w:outlineLvl w:val="2"/>
              <w:rPr>
                <w:ins w:id="464" w:author="מחבר"/>
                <w:rFonts w:ascii="Times New Roman" w:eastAsiaTheme="minorHAnsi" w:hAnsi="Times New Roman"/>
                <w:sz w:val="24"/>
                <w:lang w:eastAsia="en-US"/>
              </w:rPr>
            </w:pPr>
            <w:ins w:id="465" w:author="מחבר">
              <w:r w:rsidRPr="005A7220">
                <w:rPr>
                  <w:rFonts w:ascii="Times New Roman" w:eastAsiaTheme="minorHAnsi" w:hAnsi="Times New Roman" w:hint="cs"/>
                  <w:sz w:val="24"/>
                  <w:rtl/>
                  <w:lang w:eastAsia="en-US"/>
                </w:rPr>
                <w:t>לגבי הלווא</w:t>
              </w:r>
              <w:r w:rsidR="00C41ACB">
                <w:rPr>
                  <w:rFonts w:ascii="Times New Roman" w:eastAsiaTheme="minorHAnsi" w:hAnsi="Times New Roman" w:hint="cs"/>
                  <w:sz w:val="24"/>
                  <w:rtl/>
                  <w:lang w:eastAsia="en-US"/>
                </w:rPr>
                <w:t>ו</w:t>
              </w:r>
              <w:r w:rsidRPr="005A7220">
                <w:rPr>
                  <w:rFonts w:ascii="Times New Roman" w:eastAsiaTheme="minorHAnsi" w:hAnsi="Times New Roman" w:hint="cs"/>
                  <w:sz w:val="24"/>
                  <w:rtl/>
                  <w:lang w:eastAsia="en-US"/>
                </w:rPr>
                <w:t>ת שבעבר סווגו לגיליון "אשראי ללווים שהוקצ</w:t>
              </w:r>
              <w:del w:id="466" w:author="מחבר">
                <w:r w:rsidRPr="005A7220" w:rsidDel="00C41ACB">
                  <w:rPr>
                    <w:rFonts w:ascii="Times New Roman" w:eastAsiaTheme="minorHAnsi" w:hAnsi="Times New Roman" w:hint="cs"/>
                    <w:sz w:val="24"/>
                    <w:rtl/>
                    <w:lang w:eastAsia="en-US"/>
                  </w:rPr>
                  <w:delText>ע</w:delText>
                </w:r>
              </w:del>
              <w:r w:rsidRPr="005A7220">
                <w:rPr>
                  <w:rFonts w:ascii="Times New Roman" w:eastAsiaTheme="minorHAnsi" w:hAnsi="Times New Roman" w:hint="cs"/>
                  <w:sz w:val="24"/>
                  <w:rtl/>
                  <w:lang w:eastAsia="en-US"/>
                </w:rPr>
                <w:t xml:space="preserve">ה בין 1/1/2009 ועד 31/12/2009 </w:t>
              </w:r>
              <w:r w:rsidR="00C41ACB">
                <w:rPr>
                  <w:rFonts w:ascii="Times New Roman" w:eastAsiaTheme="minorHAnsi" w:hAnsi="Times New Roman" w:hint="cs"/>
                  <w:sz w:val="24"/>
                  <w:rtl/>
                  <w:lang w:eastAsia="en-US"/>
                </w:rPr>
                <w:t>ו</w:t>
              </w:r>
              <w:r w:rsidRPr="005A7220">
                <w:rPr>
                  <w:rFonts w:ascii="Times New Roman" w:eastAsiaTheme="minorHAnsi" w:hAnsi="Times New Roman" w:hint="cs"/>
                  <w:sz w:val="24"/>
                  <w:rtl/>
                  <w:lang w:eastAsia="en-US"/>
                </w:rPr>
                <w:t>שנמדד בעלות  מופחתת</w:t>
              </w:r>
              <w:r w:rsidR="00C41ACB">
                <w:rPr>
                  <w:rFonts w:ascii="Times New Roman" w:eastAsiaTheme="minorHAnsi" w:hAnsi="Times New Roman" w:hint="cs"/>
                  <w:sz w:val="24"/>
                  <w:rtl/>
                  <w:lang w:eastAsia="en-US"/>
                </w:rPr>
                <w:t>"</w:t>
              </w:r>
              <w:r w:rsidRPr="005A7220">
                <w:rPr>
                  <w:rFonts w:ascii="Times New Roman" w:eastAsiaTheme="minorHAnsi" w:hAnsi="Times New Roman" w:hint="cs"/>
                  <w:sz w:val="24"/>
                  <w:rtl/>
                  <w:lang w:eastAsia="en-US"/>
                </w:rPr>
                <w:t xml:space="preserve">, ידווח בגיליון זה ויזוהה באמצעות העמודה "מאפיין עיקרי". </w:t>
              </w:r>
            </w:ins>
          </w:p>
          <w:p w14:paraId="46751D37" w14:textId="77777777" w:rsidR="00AF52E7" w:rsidRPr="005059DB" w:rsidRDefault="00AF52E7" w:rsidP="005059DB">
            <w:pPr>
              <w:pStyle w:val="a7"/>
              <w:rPr>
                <w:ins w:id="467" w:author="מחבר"/>
                <w:rFonts w:ascii="Times New Roman" w:eastAsiaTheme="minorHAnsi" w:hAnsi="Times New Roman"/>
                <w:sz w:val="24"/>
                <w:rtl/>
                <w:lang w:eastAsia="en-US"/>
              </w:rPr>
            </w:pPr>
          </w:p>
          <w:p w14:paraId="4A95CE21" w14:textId="230CDF2D" w:rsidR="00AF52E7" w:rsidRPr="005059DB" w:rsidDel="00AF52E7" w:rsidRDefault="00AF52E7" w:rsidP="005059DB">
            <w:pPr>
              <w:pStyle w:val="a7"/>
              <w:spacing w:before="240" w:after="120" w:line="360" w:lineRule="auto"/>
              <w:outlineLvl w:val="2"/>
              <w:rPr>
                <w:ins w:id="468" w:author="מחבר"/>
                <w:del w:id="469" w:author="מחבר"/>
                <w:rFonts w:ascii="Times New Roman" w:eastAsiaTheme="minorHAnsi" w:hAnsi="Times New Roman"/>
                <w:sz w:val="24"/>
                <w:lang w:eastAsia="en-US"/>
              </w:rPr>
            </w:pPr>
          </w:p>
          <w:p w14:paraId="33F7F536" w14:textId="20F77ABC" w:rsidR="00FA0ECC" w:rsidRPr="005A7220" w:rsidRDefault="0086497C" w:rsidP="00AB2C31">
            <w:pPr>
              <w:pStyle w:val="a7"/>
              <w:numPr>
                <w:ilvl w:val="0"/>
                <w:numId w:val="46"/>
              </w:numPr>
              <w:spacing w:before="240" w:after="120" w:line="360" w:lineRule="auto"/>
              <w:outlineLvl w:val="2"/>
              <w:rPr>
                <w:ins w:id="470" w:author="מחבר"/>
                <w:rFonts w:ascii="Times New Roman" w:eastAsiaTheme="minorHAnsi" w:hAnsi="Times New Roman"/>
                <w:sz w:val="24"/>
                <w:rtl/>
                <w:lang w:eastAsia="en-US"/>
              </w:rPr>
            </w:pPr>
            <w:ins w:id="471" w:author="מחבר">
              <w:r w:rsidRPr="005A7220">
                <w:rPr>
                  <w:rFonts w:ascii="Times New Roman" w:eastAsiaTheme="minorHAnsi" w:hAnsi="Times New Roman" w:hint="cs"/>
                  <w:sz w:val="24"/>
                  <w:rtl/>
                  <w:lang w:eastAsia="en-US"/>
                </w:rPr>
                <w:t>על אף</w:t>
              </w:r>
              <w:r w:rsidRPr="005A7220">
                <w:rPr>
                  <w:rFonts w:ascii="Times New Roman" w:eastAsiaTheme="minorHAnsi" w:hAnsi="Times New Roman"/>
                  <w:sz w:val="24"/>
                  <w:rtl/>
                  <w:lang w:eastAsia="en-US"/>
                </w:rPr>
                <w:t xml:space="preserve"> האמור </w:t>
              </w:r>
              <w:r w:rsidRPr="005A7220">
                <w:rPr>
                  <w:rFonts w:ascii="Times New Roman" w:eastAsiaTheme="minorHAnsi" w:hAnsi="Times New Roman" w:hint="cs"/>
                  <w:sz w:val="24"/>
                  <w:rtl/>
                  <w:lang w:eastAsia="en-US"/>
                </w:rPr>
                <w:t>בסעיף זה</w:t>
              </w:r>
              <w:r w:rsidR="001A0A20">
                <w:rPr>
                  <w:rFonts w:ascii="Times New Roman" w:eastAsiaTheme="minorHAnsi" w:hAnsi="Times New Roman" w:hint="cs"/>
                  <w:sz w:val="24"/>
                  <w:rtl/>
                  <w:lang w:eastAsia="en-US"/>
                </w:rPr>
                <w:t xml:space="preserve"> ובסעיף 3.27</w:t>
              </w:r>
              <w:r w:rsidRPr="005A7220">
                <w:rPr>
                  <w:rFonts w:ascii="Times New Roman" w:eastAsiaTheme="minorHAnsi" w:hAnsi="Times New Roman" w:hint="cs"/>
                  <w:sz w:val="24"/>
                  <w:rtl/>
                  <w:lang w:eastAsia="en-US"/>
                </w:rPr>
                <w:t>,</w:t>
              </w:r>
              <w:r w:rsidRPr="005A7220">
                <w:rPr>
                  <w:rFonts w:ascii="Times New Roman" w:eastAsiaTheme="minorHAnsi" w:hAnsi="Times New Roman"/>
                  <w:sz w:val="24"/>
                  <w:rtl/>
                  <w:lang w:eastAsia="en-US"/>
                </w:rPr>
                <w:t xml:space="preserve"> דיווח ההלוואות שבקובץ המפורסם באתר האינטרנט של הגוף המוסדי אינו חייב לכלול שם ומספר מזהה של לווה </w:t>
              </w:r>
              <w:r w:rsidRPr="005A7220">
                <w:rPr>
                  <w:rFonts w:ascii="Times New Roman" w:eastAsiaTheme="minorHAnsi" w:hAnsi="Times New Roman" w:hint="cs"/>
                  <w:sz w:val="24"/>
                  <w:rtl/>
                  <w:lang w:eastAsia="en-US"/>
                </w:rPr>
                <w:t>פרטי או עמית או סוכן או נושא משרה, ובאפשרותו של הגוף המוסדי</w:t>
              </w:r>
              <w:r w:rsidRPr="005A7220">
                <w:rPr>
                  <w:rFonts w:ascii="Times New Roman" w:eastAsiaTheme="minorHAnsi" w:hAnsi="Times New Roman"/>
                  <w:sz w:val="24"/>
                  <w:rtl/>
                  <w:lang w:eastAsia="en-US"/>
                </w:rPr>
                <w:t xml:space="preserve"> לציין עמית א, נושא משרה א וכיו"ב</w:t>
              </w:r>
              <w:r w:rsidRPr="005A7220">
                <w:rPr>
                  <w:rFonts w:ascii="Times New Roman" w:eastAsiaTheme="minorHAnsi" w:hAnsi="Times New Roman" w:hint="cs"/>
                  <w:sz w:val="24"/>
                  <w:rtl/>
                  <w:lang w:eastAsia="en-US"/>
                </w:rPr>
                <w:t>, וכן מספר מזהה פנימי במקום מספר תעודת זהות</w:t>
              </w:r>
              <w:r w:rsidRPr="005A7220">
                <w:rPr>
                  <w:rFonts w:ascii="Times New Roman" w:eastAsiaTheme="minorHAnsi" w:hAnsi="Times New Roman"/>
                  <w:sz w:val="24"/>
                  <w:rtl/>
                  <w:lang w:eastAsia="en-US"/>
                </w:rPr>
                <w:t xml:space="preserve">. </w:t>
              </w:r>
            </w:ins>
          </w:p>
        </w:tc>
      </w:tr>
      <w:tr w:rsidR="00FA0ECC" w14:paraId="51B1A00E" w14:textId="77777777" w:rsidTr="000802C0">
        <w:trPr>
          <w:ins w:id="472" w:author="מחבר"/>
        </w:trPr>
        <w:tc>
          <w:tcPr>
            <w:tcW w:w="502" w:type="dxa"/>
          </w:tcPr>
          <w:p w14:paraId="10F970B9" w14:textId="0B927014" w:rsidR="00FA0ECC" w:rsidRDefault="00C36F98" w:rsidP="00216728">
            <w:pPr>
              <w:spacing w:line="360" w:lineRule="auto"/>
              <w:rPr>
                <w:ins w:id="473" w:author="מחבר"/>
                <w:rFonts w:ascii="David" w:hAnsi="David"/>
                <w:b/>
                <w:bCs/>
                <w:rtl/>
              </w:rPr>
            </w:pPr>
            <w:ins w:id="474" w:author="מחבר">
              <w:r>
                <w:rPr>
                  <w:rFonts w:ascii="David" w:hAnsi="David" w:hint="cs"/>
                  <w:b/>
                  <w:bCs/>
                  <w:rtl/>
                </w:rPr>
                <w:lastRenderedPageBreak/>
                <w:t>4.24</w:t>
              </w:r>
            </w:ins>
          </w:p>
        </w:tc>
        <w:tc>
          <w:tcPr>
            <w:tcW w:w="2795" w:type="dxa"/>
          </w:tcPr>
          <w:p w14:paraId="4C661809" w14:textId="26E878EF" w:rsidR="00FA0ECC" w:rsidRDefault="00DF5739" w:rsidP="00216728">
            <w:pPr>
              <w:spacing w:line="360" w:lineRule="auto"/>
              <w:rPr>
                <w:ins w:id="475" w:author="מחבר"/>
                <w:rFonts w:ascii="David" w:hAnsi="David"/>
                <w:b/>
                <w:bCs/>
                <w:rtl/>
              </w:rPr>
            </w:pPr>
            <w:ins w:id="476" w:author="מחבר">
              <w:r w:rsidRPr="0006031C">
                <w:rPr>
                  <w:rFonts w:ascii="David" w:hAnsi="David"/>
                  <w:b/>
                  <w:bCs/>
                  <w:rtl/>
                </w:rPr>
                <w:t>לא סחיר מוצרים מובנים</w:t>
              </w:r>
            </w:ins>
          </w:p>
        </w:tc>
        <w:tc>
          <w:tcPr>
            <w:tcW w:w="6444" w:type="dxa"/>
          </w:tcPr>
          <w:p w14:paraId="03B4FF45" w14:textId="1D79DC2E" w:rsidR="00FA0ECC" w:rsidRDefault="00DF5739" w:rsidP="00216728">
            <w:pPr>
              <w:spacing w:line="360" w:lineRule="auto"/>
              <w:rPr>
                <w:ins w:id="477" w:author="מחבר"/>
                <w:rFonts w:ascii="David" w:hAnsi="David"/>
                <w:b/>
                <w:bCs/>
                <w:rtl/>
              </w:rPr>
            </w:pPr>
            <w:ins w:id="478" w:author="מחבר">
              <w:r w:rsidRPr="0006031C">
                <w:rPr>
                  <w:rFonts w:ascii="David" w:hAnsi="David"/>
                  <w:rtl/>
                </w:rPr>
                <w:t>ידווח על מוצרים מובנים</w:t>
              </w:r>
              <w:r>
                <w:rPr>
                  <w:rFonts w:ascii="David" w:hAnsi="David" w:hint="cs"/>
                  <w:rtl/>
                </w:rPr>
                <w:t xml:space="preserve"> לא סחירים</w:t>
              </w:r>
              <w:r w:rsidRPr="0006031C">
                <w:rPr>
                  <w:rFonts w:ascii="David" w:hAnsi="David"/>
                  <w:rtl/>
                </w:rPr>
                <w:t>, כהגדרתם לעיל.</w:t>
              </w:r>
            </w:ins>
          </w:p>
        </w:tc>
      </w:tr>
      <w:tr w:rsidR="00FA0ECC" w14:paraId="1D73100F" w14:textId="77777777" w:rsidTr="000802C0">
        <w:trPr>
          <w:ins w:id="479" w:author="מחבר"/>
        </w:trPr>
        <w:tc>
          <w:tcPr>
            <w:tcW w:w="502" w:type="dxa"/>
          </w:tcPr>
          <w:p w14:paraId="1AE6A93D" w14:textId="134B0891" w:rsidR="00FA0ECC" w:rsidRDefault="00C36F98" w:rsidP="00216728">
            <w:pPr>
              <w:spacing w:line="360" w:lineRule="auto"/>
              <w:rPr>
                <w:ins w:id="480" w:author="מחבר"/>
                <w:rFonts w:ascii="David" w:hAnsi="David"/>
                <w:b/>
                <w:bCs/>
                <w:rtl/>
              </w:rPr>
            </w:pPr>
            <w:ins w:id="481" w:author="מחבר">
              <w:r>
                <w:rPr>
                  <w:rFonts w:ascii="David" w:hAnsi="David" w:hint="cs"/>
                  <w:b/>
                  <w:bCs/>
                  <w:rtl/>
                </w:rPr>
                <w:t>4.25</w:t>
              </w:r>
            </w:ins>
          </w:p>
        </w:tc>
        <w:tc>
          <w:tcPr>
            <w:tcW w:w="2795" w:type="dxa"/>
          </w:tcPr>
          <w:p w14:paraId="1DF757EA" w14:textId="11A455AD" w:rsidR="00FA0ECC" w:rsidRDefault="00DF5739" w:rsidP="00216728">
            <w:pPr>
              <w:spacing w:line="360" w:lineRule="auto"/>
              <w:rPr>
                <w:ins w:id="482" w:author="מחבר"/>
                <w:rFonts w:ascii="David" w:hAnsi="David"/>
                <w:b/>
                <w:bCs/>
                <w:rtl/>
              </w:rPr>
            </w:pPr>
            <w:ins w:id="483" w:author="מחבר">
              <w:r w:rsidRPr="00BC22B1">
                <w:rPr>
                  <w:rFonts w:ascii="David" w:hAnsi="David"/>
                  <w:b/>
                  <w:bCs/>
                  <w:rtl/>
                </w:rPr>
                <w:t>פיקדונות מעל 3 חודשים</w:t>
              </w:r>
            </w:ins>
          </w:p>
        </w:tc>
        <w:tc>
          <w:tcPr>
            <w:tcW w:w="6444" w:type="dxa"/>
          </w:tcPr>
          <w:p w14:paraId="34F45BD0" w14:textId="7F8F162D" w:rsidR="00FA0ECC" w:rsidRDefault="00DF5739" w:rsidP="00216728">
            <w:pPr>
              <w:spacing w:line="360" w:lineRule="auto"/>
              <w:rPr>
                <w:ins w:id="484" w:author="מחבר"/>
                <w:rFonts w:ascii="David" w:hAnsi="David"/>
                <w:b/>
                <w:bCs/>
                <w:rtl/>
              </w:rPr>
            </w:pPr>
            <w:ins w:id="485" w:author="מחבר">
              <w:r w:rsidRPr="00BC22B1">
                <w:rPr>
                  <w:rFonts w:ascii="David" w:hAnsi="David"/>
                  <w:rtl/>
                </w:rPr>
                <w:t>ידווח על פיקדונות ובטחונות</w:t>
              </w:r>
              <w:r>
                <w:rPr>
                  <w:rFonts w:ascii="David" w:hAnsi="David" w:hint="cs"/>
                  <w:rtl/>
                </w:rPr>
                <w:t xml:space="preserve"> לתקופה של </w:t>
              </w:r>
              <w:r w:rsidRPr="00BC22B1">
                <w:rPr>
                  <w:rFonts w:ascii="David" w:hAnsi="David"/>
                  <w:rtl/>
                </w:rPr>
                <w:t>מעל 3 חודשים</w:t>
              </w:r>
              <w:r>
                <w:rPr>
                  <w:rFonts w:ascii="David" w:hAnsi="David" w:hint="cs"/>
                  <w:rtl/>
                </w:rPr>
                <w:t xml:space="preserve"> ממועד הפקדתם</w:t>
              </w:r>
              <w:r w:rsidRPr="00BC22B1">
                <w:rPr>
                  <w:rFonts w:ascii="David" w:hAnsi="David"/>
                  <w:rtl/>
                </w:rPr>
                <w:t xml:space="preserve">. </w:t>
              </w:r>
              <w:del w:id="486" w:author="מחבר">
                <w:r w:rsidRPr="00213330" w:rsidDel="000633B7">
                  <w:rPr>
                    <w:rFonts w:ascii="David" w:hAnsi="David" w:hint="eastAsia"/>
                    <w:rtl/>
                  </w:rPr>
                  <w:delText>בדיווח</w:delText>
                </w:r>
                <w:r w:rsidDel="000633B7">
                  <w:rPr>
                    <w:rFonts w:ascii="David" w:hAnsi="David"/>
                    <w:rtl/>
                  </w:rPr>
                  <w:delText xml:space="preserve"> ע</w:delText>
                </w:r>
                <w:r w:rsidDel="000633B7">
                  <w:rPr>
                    <w:rFonts w:ascii="David" w:hAnsi="David" w:hint="cs"/>
                    <w:rtl/>
                  </w:rPr>
                  <w:delText>ל</w:delText>
                </w:r>
                <w:r w:rsidRPr="00213330" w:rsidDel="000633B7">
                  <w:rPr>
                    <w:rFonts w:ascii="David" w:hAnsi="David"/>
                    <w:rtl/>
                  </w:rPr>
                  <w:delText xml:space="preserve"> </w:delText>
                </w:r>
                <w:r w:rsidRPr="00213330" w:rsidDel="000633B7">
                  <w:rPr>
                    <w:rFonts w:ascii="David" w:hAnsi="David" w:hint="eastAsia"/>
                    <w:rtl/>
                  </w:rPr>
                  <w:delText>הנוסטרו</w:delText>
                </w:r>
                <w:r w:rsidRPr="00213330" w:rsidDel="000633B7">
                  <w:rPr>
                    <w:rFonts w:ascii="David" w:hAnsi="David"/>
                    <w:rtl/>
                  </w:rPr>
                  <w:delText xml:space="preserve"> פיקדונות מעל 3 חודשים ידווחו בשווי הוגן בלבד.</w:delText>
                </w:r>
              </w:del>
            </w:ins>
          </w:p>
        </w:tc>
      </w:tr>
      <w:tr w:rsidR="00FA0ECC" w14:paraId="1F79E2DD" w14:textId="77777777" w:rsidTr="000802C0">
        <w:trPr>
          <w:ins w:id="487" w:author="מחבר"/>
        </w:trPr>
        <w:tc>
          <w:tcPr>
            <w:tcW w:w="502" w:type="dxa"/>
          </w:tcPr>
          <w:p w14:paraId="54DC0CD2" w14:textId="535488B5" w:rsidR="00FA0ECC" w:rsidRDefault="00C36F98" w:rsidP="00216728">
            <w:pPr>
              <w:spacing w:line="360" w:lineRule="auto"/>
              <w:rPr>
                <w:ins w:id="488" w:author="מחבר"/>
                <w:rFonts w:ascii="David" w:hAnsi="David"/>
                <w:b/>
                <w:bCs/>
                <w:rtl/>
              </w:rPr>
            </w:pPr>
            <w:ins w:id="489" w:author="מחבר">
              <w:r>
                <w:rPr>
                  <w:rFonts w:ascii="David" w:hAnsi="David" w:hint="cs"/>
                  <w:b/>
                  <w:bCs/>
                  <w:rtl/>
                </w:rPr>
                <w:t>4.26</w:t>
              </w:r>
            </w:ins>
          </w:p>
        </w:tc>
        <w:tc>
          <w:tcPr>
            <w:tcW w:w="2795" w:type="dxa"/>
          </w:tcPr>
          <w:p w14:paraId="18E4C8CE" w14:textId="0CF950CA" w:rsidR="00FA0ECC" w:rsidRDefault="00961119" w:rsidP="00216728">
            <w:pPr>
              <w:spacing w:line="360" w:lineRule="auto"/>
              <w:rPr>
                <w:ins w:id="490" w:author="מחבר"/>
                <w:rFonts w:ascii="David" w:hAnsi="David"/>
                <w:b/>
                <w:bCs/>
                <w:rtl/>
              </w:rPr>
            </w:pPr>
            <w:ins w:id="491" w:author="מחבר">
              <w:r w:rsidRPr="0006031C">
                <w:rPr>
                  <w:rFonts w:ascii="David" w:hAnsi="David"/>
                  <w:b/>
                  <w:bCs/>
                  <w:rtl/>
                </w:rPr>
                <w:t>זכויות מקרקעין</w:t>
              </w:r>
            </w:ins>
          </w:p>
        </w:tc>
        <w:tc>
          <w:tcPr>
            <w:tcW w:w="6444" w:type="dxa"/>
          </w:tcPr>
          <w:p w14:paraId="6F7A42DF" w14:textId="77777777" w:rsidR="00961119" w:rsidRPr="00961119" w:rsidRDefault="00961119" w:rsidP="005A7220">
            <w:pPr>
              <w:spacing w:line="360" w:lineRule="auto"/>
              <w:rPr>
                <w:ins w:id="492" w:author="מחבר"/>
                <w:rFonts w:ascii="David" w:hAnsi="David"/>
              </w:rPr>
            </w:pPr>
            <w:ins w:id="493" w:author="מחבר">
              <w:r w:rsidRPr="00961119">
                <w:rPr>
                  <w:rFonts w:ascii="David" w:hAnsi="David"/>
                  <w:rtl/>
                </w:rPr>
                <w:t xml:space="preserve">ידווח על זכויות מקרקעין </w:t>
              </w:r>
              <w:r w:rsidRPr="00961119">
                <w:rPr>
                  <w:rFonts w:ascii="David" w:hAnsi="David" w:hint="cs"/>
                  <w:rtl/>
                </w:rPr>
                <w:t xml:space="preserve">בישראל ובחו"ל </w:t>
              </w:r>
              <w:r w:rsidRPr="00961119">
                <w:rPr>
                  <w:rFonts w:ascii="David" w:hAnsi="David"/>
                  <w:rtl/>
                </w:rPr>
                <w:t>כהגדרת</w:t>
              </w:r>
              <w:r w:rsidRPr="00961119">
                <w:rPr>
                  <w:rFonts w:ascii="David" w:hAnsi="David" w:hint="cs"/>
                  <w:rtl/>
                </w:rPr>
                <w:t>ן</w:t>
              </w:r>
              <w:r w:rsidRPr="00961119">
                <w:rPr>
                  <w:rFonts w:ascii="David" w:hAnsi="David"/>
                  <w:rtl/>
                </w:rPr>
                <w:t xml:space="preserve"> בתקנות</w:t>
              </w:r>
              <w:r w:rsidRPr="00961119">
                <w:rPr>
                  <w:rFonts w:ascii="David" w:hAnsi="David" w:hint="cs"/>
                  <w:rtl/>
                </w:rPr>
                <w:t xml:space="preserve"> כללי השקעה.</w:t>
              </w:r>
              <w:r w:rsidRPr="00961119">
                <w:rPr>
                  <w:rFonts w:ascii="David" w:hAnsi="David"/>
                  <w:rtl/>
                </w:rPr>
                <w:t xml:space="preserve"> </w:t>
              </w:r>
            </w:ins>
          </w:p>
          <w:p w14:paraId="3ABA0A52" w14:textId="2C9C6DE0" w:rsidR="00961119" w:rsidRDefault="00961119" w:rsidP="005059DB">
            <w:pPr>
              <w:pStyle w:val="a7"/>
              <w:numPr>
                <w:ilvl w:val="0"/>
                <w:numId w:val="44"/>
              </w:numPr>
              <w:spacing w:after="120" w:line="360" w:lineRule="auto"/>
              <w:outlineLvl w:val="2"/>
              <w:rPr>
                <w:ins w:id="494" w:author="מחבר"/>
                <w:rFonts w:ascii="Times New Roman" w:eastAsiaTheme="minorHAnsi" w:hAnsi="Times New Roman"/>
                <w:sz w:val="24"/>
                <w:lang w:eastAsia="en-US"/>
              </w:rPr>
            </w:pPr>
            <w:ins w:id="495" w:author="מחבר">
              <w:r w:rsidRPr="005A7220">
                <w:rPr>
                  <w:rFonts w:ascii="Times New Roman" w:eastAsiaTheme="minorHAnsi" w:hAnsi="Times New Roman" w:hint="cs"/>
                  <w:sz w:val="24"/>
                  <w:rtl/>
                  <w:lang w:eastAsia="en-US"/>
                </w:rPr>
                <w:t xml:space="preserve">ידווח עבור </w:t>
              </w:r>
              <w:r w:rsidRPr="005A7220">
                <w:rPr>
                  <w:rFonts w:ascii="Times New Roman" w:eastAsiaTheme="minorHAnsi" w:hAnsi="Times New Roman"/>
                  <w:sz w:val="24"/>
                  <w:rtl/>
                  <w:lang w:eastAsia="en-US"/>
                </w:rPr>
                <w:t xml:space="preserve">כל נכס </w:t>
              </w:r>
              <w:r w:rsidRPr="005A7220">
                <w:rPr>
                  <w:rFonts w:ascii="Times New Roman" w:eastAsiaTheme="minorHAnsi" w:hAnsi="Times New Roman" w:hint="cs"/>
                  <w:sz w:val="24"/>
                  <w:rtl/>
                  <w:lang w:eastAsia="en-US"/>
                </w:rPr>
                <w:t xml:space="preserve">מקרקעין </w:t>
              </w:r>
              <w:r w:rsidRPr="005A7220">
                <w:rPr>
                  <w:rFonts w:ascii="Times New Roman" w:eastAsiaTheme="minorHAnsi" w:hAnsi="Times New Roman"/>
                  <w:sz w:val="24"/>
                  <w:rtl/>
                  <w:lang w:eastAsia="en-US"/>
                </w:rPr>
                <w:t xml:space="preserve">בנפרד. </w:t>
              </w:r>
            </w:ins>
          </w:p>
          <w:p w14:paraId="082FEB31" w14:textId="77777777" w:rsidR="00AF52E7" w:rsidRPr="005A7220" w:rsidRDefault="00AF52E7" w:rsidP="005059DB">
            <w:pPr>
              <w:pStyle w:val="a7"/>
              <w:spacing w:after="120" w:line="360" w:lineRule="auto"/>
              <w:outlineLvl w:val="2"/>
              <w:rPr>
                <w:ins w:id="496" w:author="מחבר"/>
                <w:rFonts w:ascii="Times New Roman" w:eastAsiaTheme="minorHAnsi" w:hAnsi="Times New Roman"/>
                <w:sz w:val="24"/>
                <w:rtl/>
                <w:lang w:eastAsia="en-US"/>
              </w:rPr>
            </w:pPr>
          </w:p>
          <w:p w14:paraId="1BF84B9F" w14:textId="664DBB0C" w:rsidR="00FA0ECC" w:rsidRPr="005A7220" w:rsidRDefault="00961119" w:rsidP="005A7220">
            <w:pPr>
              <w:pStyle w:val="a7"/>
              <w:numPr>
                <w:ilvl w:val="0"/>
                <w:numId w:val="44"/>
              </w:numPr>
              <w:spacing w:before="240" w:after="120" w:line="360" w:lineRule="auto"/>
              <w:outlineLvl w:val="2"/>
              <w:rPr>
                <w:ins w:id="497" w:author="מחבר"/>
                <w:rFonts w:ascii="David" w:hAnsi="David"/>
                <w:rtl/>
              </w:rPr>
            </w:pPr>
            <w:ins w:id="498" w:author="מחבר">
              <w:r w:rsidRPr="005A7220">
                <w:rPr>
                  <w:rFonts w:ascii="Times New Roman" w:eastAsiaTheme="minorHAnsi" w:hAnsi="Times New Roman"/>
                  <w:sz w:val="24"/>
                  <w:rtl/>
                  <w:lang w:eastAsia="en-US"/>
                </w:rPr>
                <w:t>סוג הנכס יבחר מתוך הרשימה ב</w:t>
              </w:r>
              <w:r w:rsidRPr="005A7220">
                <w:rPr>
                  <w:rFonts w:ascii="Times New Roman" w:eastAsiaTheme="minorHAnsi" w:hAnsi="Times New Roman" w:hint="cs"/>
                  <w:sz w:val="24"/>
                  <w:rtl/>
                  <w:lang w:eastAsia="en-US"/>
                </w:rPr>
                <w:t>גיליון</w:t>
              </w:r>
              <w:r w:rsidRPr="005A7220">
                <w:rPr>
                  <w:rFonts w:ascii="Times New Roman" w:eastAsiaTheme="minorHAnsi" w:hAnsi="Times New Roman"/>
                  <w:sz w:val="24"/>
                  <w:rtl/>
                  <w:lang w:eastAsia="en-US"/>
                </w:rPr>
                <w:t xml:space="preserve"> </w:t>
              </w:r>
              <w:r w:rsidRPr="005A7220">
                <w:rPr>
                  <w:rFonts w:ascii="Times New Roman" w:eastAsiaTheme="minorHAnsi" w:hAnsi="Times New Roman" w:hint="cs"/>
                  <w:sz w:val="24"/>
                  <w:rtl/>
                  <w:lang w:eastAsia="en-US"/>
                </w:rPr>
                <w:t>"אפשרויות בחירה"</w:t>
              </w:r>
              <w:r w:rsidRPr="005A7220">
                <w:rPr>
                  <w:rFonts w:ascii="Times New Roman" w:eastAsiaTheme="minorHAnsi" w:hAnsi="Times New Roman"/>
                  <w:sz w:val="24"/>
                  <w:rtl/>
                  <w:lang w:eastAsia="en-US"/>
                </w:rPr>
                <w:t xml:space="preserve"> בהתאם לשימוש העיקרי של הנכס</w:t>
              </w:r>
              <w:r w:rsidRPr="00961119">
                <w:rPr>
                  <w:rFonts w:ascii="David" w:hAnsi="David"/>
                  <w:rtl/>
                </w:rPr>
                <w:t>.</w:t>
              </w:r>
            </w:ins>
          </w:p>
        </w:tc>
      </w:tr>
      <w:tr w:rsidR="00FA0ECC" w14:paraId="7E5ECB15" w14:textId="77777777" w:rsidTr="000802C0">
        <w:trPr>
          <w:ins w:id="499" w:author="מחבר"/>
        </w:trPr>
        <w:tc>
          <w:tcPr>
            <w:tcW w:w="502" w:type="dxa"/>
          </w:tcPr>
          <w:p w14:paraId="15056862" w14:textId="77EA43C4" w:rsidR="00FA0ECC" w:rsidRDefault="00C36F98" w:rsidP="00216728">
            <w:pPr>
              <w:spacing w:line="360" w:lineRule="auto"/>
              <w:rPr>
                <w:ins w:id="500" w:author="מחבר"/>
                <w:rFonts w:ascii="David" w:hAnsi="David"/>
                <w:b/>
                <w:bCs/>
                <w:rtl/>
              </w:rPr>
            </w:pPr>
            <w:ins w:id="501" w:author="מחבר">
              <w:r>
                <w:rPr>
                  <w:rFonts w:ascii="David" w:hAnsi="David" w:hint="cs"/>
                  <w:b/>
                  <w:bCs/>
                  <w:rtl/>
                </w:rPr>
                <w:t>4.27</w:t>
              </w:r>
            </w:ins>
          </w:p>
        </w:tc>
        <w:tc>
          <w:tcPr>
            <w:tcW w:w="2795" w:type="dxa"/>
          </w:tcPr>
          <w:p w14:paraId="0B823BDD" w14:textId="15609C71" w:rsidR="00FA0ECC" w:rsidRDefault="00961119" w:rsidP="00216728">
            <w:pPr>
              <w:spacing w:line="360" w:lineRule="auto"/>
              <w:rPr>
                <w:ins w:id="502" w:author="מחבר"/>
                <w:rFonts w:ascii="David" w:hAnsi="David"/>
                <w:b/>
                <w:bCs/>
                <w:rtl/>
              </w:rPr>
            </w:pPr>
            <w:ins w:id="503" w:author="מחבר">
              <w:r w:rsidRPr="0006031C">
                <w:rPr>
                  <w:rFonts w:ascii="David" w:hAnsi="David"/>
                  <w:b/>
                  <w:bCs/>
                  <w:rtl/>
                </w:rPr>
                <w:t>השקעה בחברות מוחזקות</w:t>
              </w:r>
            </w:ins>
          </w:p>
        </w:tc>
        <w:tc>
          <w:tcPr>
            <w:tcW w:w="6444" w:type="dxa"/>
          </w:tcPr>
          <w:p w14:paraId="177E9997" w14:textId="77777777" w:rsidR="005618C2" w:rsidRDefault="00961119" w:rsidP="00961119">
            <w:pPr>
              <w:spacing w:line="360" w:lineRule="auto"/>
              <w:rPr>
                <w:ins w:id="504" w:author="מחבר"/>
                <w:rFonts w:ascii="David" w:hAnsi="David"/>
                <w:rtl/>
              </w:rPr>
            </w:pPr>
            <w:ins w:id="505" w:author="מחבר">
              <w:r w:rsidRPr="00961119">
                <w:rPr>
                  <w:rFonts w:ascii="David" w:hAnsi="David"/>
                  <w:rtl/>
                </w:rPr>
                <w:t>ידווח על היקף השקעה בחברה מוחזקת כהגדרתה</w:t>
              </w:r>
              <w:r w:rsidRPr="00961119">
                <w:rPr>
                  <w:rFonts w:ascii="David" w:hAnsi="David" w:hint="cs"/>
                  <w:rtl/>
                </w:rPr>
                <w:t xml:space="preserve"> בתקנות ניירות ערך (דוחות כספיים שנתיים), התש"ע–2010.</w:t>
              </w:r>
              <w:r w:rsidRPr="00961119">
                <w:rPr>
                  <w:rFonts w:ascii="David" w:hAnsi="David"/>
                  <w:rtl/>
                </w:rPr>
                <w:t xml:space="preserve"> </w:t>
              </w:r>
            </w:ins>
          </w:p>
          <w:p w14:paraId="2633D479" w14:textId="226E11B9" w:rsidR="005618C2" w:rsidRDefault="00961119" w:rsidP="005059DB">
            <w:pPr>
              <w:pStyle w:val="a7"/>
              <w:numPr>
                <w:ilvl w:val="0"/>
                <w:numId w:val="56"/>
              </w:numPr>
              <w:spacing w:after="120" w:line="360" w:lineRule="auto"/>
              <w:outlineLvl w:val="2"/>
              <w:rPr>
                <w:ins w:id="506" w:author="מחבר"/>
                <w:rFonts w:ascii="Times New Roman" w:eastAsiaTheme="minorHAnsi" w:hAnsi="Times New Roman"/>
                <w:sz w:val="24"/>
                <w:lang w:eastAsia="en-US"/>
              </w:rPr>
            </w:pPr>
            <w:ins w:id="507" w:author="מחבר">
              <w:r w:rsidRPr="000C21D4">
                <w:rPr>
                  <w:rFonts w:ascii="Times New Roman" w:eastAsiaTheme="minorHAnsi" w:hAnsi="Times New Roman"/>
                  <w:sz w:val="24"/>
                  <w:rtl/>
                  <w:lang w:eastAsia="en-US"/>
                </w:rPr>
                <w:t>יתרת הלוואה לחברה מוחזקת תוצג</w:t>
              </w:r>
              <w:r w:rsidRPr="000C21D4">
                <w:rPr>
                  <w:rFonts w:ascii="Times New Roman" w:eastAsiaTheme="minorHAnsi" w:hAnsi="Times New Roman" w:hint="cs"/>
                  <w:sz w:val="24"/>
                  <w:rtl/>
                  <w:lang w:eastAsia="en-US"/>
                </w:rPr>
                <w:t xml:space="preserve"> בגיליון "הלוואות". </w:t>
              </w:r>
            </w:ins>
          </w:p>
          <w:p w14:paraId="73AA9A6E" w14:textId="5E5DC17A" w:rsidR="00AF52E7" w:rsidRPr="000C21D4" w:rsidDel="00AF52E7" w:rsidRDefault="00AF52E7" w:rsidP="005059DB">
            <w:pPr>
              <w:pStyle w:val="a7"/>
              <w:spacing w:after="120" w:line="360" w:lineRule="auto"/>
              <w:outlineLvl w:val="2"/>
              <w:rPr>
                <w:ins w:id="508" w:author="מחבר"/>
                <w:del w:id="509" w:author="מחבר"/>
                <w:rFonts w:ascii="Times New Roman" w:eastAsiaTheme="minorHAnsi" w:hAnsi="Times New Roman"/>
                <w:sz w:val="24"/>
                <w:rtl/>
                <w:lang w:eastAsia="en-US"/>
              </w:rPr>
            </w:pPr>
          </w:p>
          <w:p w14:paraId="50B5DFE2" w14:textId="77777777" w:rsidR="00AF52E7" w:rsidRPr="005059DB" w:rsidRDefault="00AF52E7" w:rsidP="005059DB">
            <w:pPr>
              <w:pStyle w:val="a7"/>
              <w:spacing w:before="240" w:after="120" w:line="360" w:lineRule="auto"/>
              <w:outlineLvl w:val="2"/>
              <w:rPr>
                <w:ins w:id="510" w:author="מחבר"/>
                <w:rFonts w:ascii="David" w:hAnsi="David"/>
              </w:rPr>
            </w:pPr>
          </w:p>
          <w:p w14:paraId="1E3F52F9" w14:textId="2E8B0DBC" w:rsidR="00FA0ECC" w:rsidRPr="005A7220" w:rsidRDefault="00961119" w:rsidP="000C21D4">
            <w:pPr>
              <w:pStyle w:val="a7"/>
              <w:numPr>
                <w:ilvl w:val="0"/>
                <w:numId w:val="56"/>
              </w:numPr>
              <w:spacing w:before="240" w:after="120" w:line="360" w:lineRule="auto"/>
              <w:outlineLvl w:val="2"/>
              <w:rPr>
                <w:ins w:id="511" w:author="מחבר"/>
                <w:rFonts w:ascii="David" w:hAnsi="David"/>
                <w:rtl/>
              </w:rPr>
            </w:pPr>
            <w:ins w:id="512" w:author="מחבר">
              <w:r w:rsidRPr="000C21D4">
                <w:rPr>
                  <w:rFonts w:ascii="Times New Roman" w:eastAsiaTheme="minorHAnsi" w:hAnsi="Times New Roman" w:hint="cs"/>
                  <w:sz w:val="24"/>
                  <w:rtl/>
                  <w:lang w:eastAsia="en-US"/>
                </w:rPr>
                <w:t>בדיווח לגבי נכסי עמיתים או מבוטחים ידווח ערך בעמודה "שווי הוגן" ובדיווח לגבי נכסי הנוסטרו ידווח ערך בעמודה "שווי מאזני"</w:t>
              </w:r>
              <w:r w:rsidR="000633B7">
                <w:rPr>
                  <w:rFonts w:ascii="David" w:hAnsi="David" w:hint="cs"/>
                  <w:rtl/>
                </w:rPr>
                <w:t>, לפי העניין.</w:t>
              </w:r>
              <w:del w:id="513" w:author="מחבר">
                <w:r w:rsidRPr="000C21D4" w:rsidDel="000633B7">
                  <w:rPr>
                    <w:rFonts w:ascii="Times New Roman" w:eastAsiaTheme="minorHAnsi" w:hAnsi="Times New Roman" w:hint="cs"/>
                    <w:sz w:val="24"/>
                    <w:rtl/>
                    <w:lang w:eastAsia="en-US"/>
                  </w:rPr>
                  <w:delText>.</w:delText>
                </w:r>
                <w:r w:rsidRPr="00961119" w:rsidDel="000633B7">
                  <w:rPr>
                    <w:rFonts w:ascii="David" w:hAnsi="David" w:hint="cs"/>
                    <w:rtl/>
                  </w:rPr>
                  <w:delText xml:space="preserve"> </w:delText>
                </w:r>
              </w:del>
            </w:ins>
          </w:p>
        </w:tc>
      </w:tr>
      <w:tr w:rsidR="00FA0ECC" w14:paraId="6269B716" w14:textId="77777777" w:rsidTr="000802C0">
        <w:trPr>
          <w:ins w:id="514" w:author="מחבר"/>
        </w:trPr>
        <w:tc>
          <w:tcPr>
            <w:tcW w:w="502" w:type="dxa"/>
          </w:tcPr>
          <w:p w14:paraId="4E55049D" w14:textId="362881F0" w:rsidR="00FA0ECC" w:rsidRDefault="00C36F98" w:rsidP="00216728">
            <w:pPr>
              <w:spacing w:line="360" w:lineRule="auto"/>
              <w:rPr>
                <w:ins w:id="515" w:author="מחבר"/>
                <w:rFonts w:ascii="David" w:hAnsi="David"/>
                <w:b/>
                <w:bCs/>
                <w:rtl/>
              </w:rPr>
            </w:pPr>
            <w:ins w:id="516" w:author="מחבר">
              <w:r>
                <w:rPr>
                  <w:rFonts w:ascii="David" w:hAnsi="David" w:hint="cs"/>
                  <w:b/>
                  <w:bCs/>
                  <w:rtl/>
                </w:rPr>
                <w:t>4.28</w:t>
              </w:r>
            </w:ins>
          </w:p>
        </w:tc>
        <w:tc>
          <w:tcPr>
            <w:tcW w:w="2795" w:type="dxa"/>
          </w:tcPr>
          <w:p w14:paraId="2E9EE7D5" w14:textId="380AD7AC" w:rsidR="00FA0ECC" w:rsidRDefault="00961119" w:rsidP="00216728">
            <w:pPr>
              <w:spacing w:line="360" w:lineRule="auto"/>
              <w:rPr>
                <w:ins w:id="517" w:author="מחבר"/>
                <w:rFonts w:ascii="David" w:hAnsi="David"/>
                <w:b/>
                <w:bCs/>
                <w:rtl/>
              </w:rPr>
            </w:pPr>
            <w:ins w:id="518" w:author="מחבר">
              <w:r w:rsidRPr="0006031C">
                <w:rPr>
                  <w:rFonts w:ascii="David" w:hAnsi="David"/>
                  <w:b/>
                  <w:bCs/>
                  <w:rtl/>
                </w:rPr>
                <w:t>נכסים אחרים</w:t>
              </w:r>
            </w:ins>
          </w:p>
        </w:tc>
        <w:tc>
          <w:tcPr>
            <w:tcW w:w="6444" w:type="dxa"/>
          </w:tcPr>
          <w:p w14:paraId="0C7A26ED" w14:textId="386526CE" w:rsidR="00961119" w:rsidRDefault="00961119" w:rsidP="005A7220">
            <w:pPr>
              <w:spacing w:line="360" w:lineRule="auto"/>
              <w:rPr>
                <w:ins w:id="519" w:author="מחבר"/>
                <w:rFonts w:ascii="David" w:hAnsi="David"/>
                <w:rtl/>
              </w:rPr>
            </w:pPr>
            <w:ins w:id="520" w:author="מחבר">
              <w:r w:rsidRPr="00961119">
                <w:rPr>
                  <w:rFonts w:ascii="David" w:hAnsi="David"/>
                  <w:rtl/>
                </w:rPr>
                <w:t>ידווח רק על נכסים שלא הוגדרו בסעיפים לעיל, כגון: יצירות אומנות</w:t>
              </w:r>
              <w:r w:rsidRPr="00961119">
                <w:rPr>
                  <w:rFonts w:ascii="David" w:hAnsi="David" w:hint="cs"/>
                  <w:rtl/>
                </w:rPr>
                <w:t>, סכומים לקבל וסיוע ממשלתי</w:t>
              </w:r>
              <w:r w:rsidRPr="00961119">
                <w:rPr>
                  <w:rFonts w:ascii="David" w:hAnsi="David"/>
                  <w:rtl/>
                </w:rPr>
                <w:t>.</w:t>
              </w:r>
              <w:r w:rsidRPr="00961119">
                <w:rPr>
                  <w:rFonts w:ascii="David" w:hAnsi="David" w:hint="cs"/>
                  <w:rtl/>
                </w:rPr>
                <w:t xml:space="preserve"> </w:t>
              </w:r>
            </w:ins>
          </w:p>
          <w:p w14:paraId="785CD95F" w14:textId="0A93E901" w:rsidR="00961119" w:rsidRPr="005A7220" w:rsidRDefault="00961119" w:rsidP="005A7220">
            <w:pPr>
              <w:pStyle w:val="a7"/>
              <w:numPr>
                <w:ilvl w:val="0"/>
                <w:numId w:val="45"/>
              </w:numPr>
              <w:spacing w:before="240" w:after="120" w:line="360" w:lineRule="auto"/>
              <w:outlineLvl w:val="2"/>
              <w:rPr>
                <w:ins w:id="521" w:author="מחבר"/>
                <w:rFonts w:ascii="Times New Roman" w:eastAsiaTheme="minorHAnsi" w:hAnsi="Times New Roman"/>
                <w:sz w:val="24"/>
                <w:lang w:eastAsia="en-US"/>
              </w:rPr>
            </w:pPr>
            <w:ins w:id="522" w:author="מחבר">
              <w:r w:rsidRPr="005A7220">
                <w:rPr>
                  <w:rFonts w:ascii="Times New Roman" w:eastAsiaTheme="minorHAnsi" w:hAnsi="Times New Roman" w:hint="cs"/>
                  <w:sz w:val="24"/>
                  <w:rtl/>
                  <w:lang w:eastAsia="en-US"/>
                </w:rPr>
                <w:t>עבור המאפיין העיקרי "חלוקה בפועל מקרן ההשקעה"</w:t>
              </w:r>
              <w:r w:rsidR="007620CD">
                <w:rPr>
                  <w:rFonts w:ascii="Times New Roman" w:eastAsiaTheme="minorHAnsi" w:hAnsi="Times New Roman" w:hint="cs"/>
                  <w:sz w:val="24"/>
                  <w:rtl/>
                  <w:lang w:eastAsia="en-US"/>
                </w:rPr>
                <w:t>,</w:t>
              </w:r>
              <w:r w:rsidRPr="005A7220">
                <w:rPr>
                  <w:rFonts w:ascii="Times New Roman" w:eastAsiaTheme="minorHAnsi" w:hAnsi="Times New Roman" w:hint="cs"/>
                  <w:sz w:val="24"/>
                  <w:rtl/>
                  <w:lang w:eastAsia="en-US"/>
                </w:rPr>
                <w:t xml:space="preserve"> ידווח בעמודה "ערך נומינלי" את סכום החלוקה שהתקבלה מקרן </w:t>
              </w:r>
              <w:r w:rsidRPr="005A7220">
                <w:rPr>
                  <w:rFonts w:ascii="Times New Roman" w:eastAsiaTheme="minorHAnsi" w:hAnsi="Times New Roman" w:hint="cs"/>
                  <w:sz w:val="24"/>
                  <w:rtl/>
                  <w:lang w:eastAsia="en-US"/>
                </w:rPr>
                <w:lastRenderedPageBreak/>
                <w:t xml:space="preserve">ההשקעה במטבע הפעילות של קרן ההשקעה ובעמודה "שווי הוגן" ידווח הערך "0".   </w:t>
              </w:r>
            </w:ins>
          </w:p>
          <w:p w14:paraId="33556B82" w14:textId="0089464B" w:rsidR="00AF52E7" w:rsidRPr="005059DB" w:rsidRDefault="00AF52E7" w:rsidP="005059DB">
            <w:pPr>
              <w:pStyle w:val="a7"/>
              <w:spacing w:before="240" w:after="120" w:line="360" w:lineRule="auto"/>
              <w:outlineLvl w:val="2"/>
              <w:rPr>
                <w:ins w:id="523" w:author="מחבר"/>
                <w:rFonts w:ascii="David" w:hAnsi="David"/>
              </w:rPr>
            </w:pPr>
          </w:p>
          <w:p w14:paraId="2130A654" w14:textId="166ECA59" w:rsidR="00FA0ECC" w:rsidRPr="005A7220" w:rsidRDefault="00961119" w:rsidP="005A7220">
            <w:pPr>
              <w:pStyle w:val="a7"/>
              <w:numPr>
                <w:ilvl w:val="0"/>
                <w:numId w:val="45"/>
              </w:numPr>
              <w:spacing w:before="240" w:after="120" w:line="360" w:lineRule="auto"/>
              <w:outlineLvl w:val="2"/>
              <w:rPr>
                <w:ins w:id="524" w:author="מחבר"/>
                <w:rFonts w:ascii="David" w:hAnsi="David"/>
                <w:rtl/>
              </w:rPr>
            </w:pPr>
            <w:ins w:id="525" w:author="מחבר">
              <w:r w:rsidRPr="005A7220">
                <w:rPr>
                  <w:rFonts w:ascii="Times New Roman" w:eastAsiaTheme="minorHAnsi" w:hAnsi="Times New Roman" w:hint="cs"/>
                  <w:sz w:val="24"/>
                  <w:rtl/>
                  <w:lang w:eastAsia="en-US"/>
                </w:rPr>
                <w:t>יש לדווח נתונים רק בעמודות</w:t>
              </w:r>
              <w:r w:rsidRPr="00961119">
                <w:rPr>
                  <w:rFonts w:ascii="David" w:hAnsi="David" w:hint="cs"/>
                  <w:rtl/>
                </w:rPr>
                <w:t xml:space="preserve"> הרלוונטיות. בתא ריק ירשם "</w:t>
              </w:r>
              <w:r w:rsidRPr="00961119">
                <w:rPr>
                  <w:rFonts w:ascii="David" w:hAnsi="David" w:hint="cs"/>
                </w:rPr>
                <w:t>NA</w:t>
              </w:r>
              <w:r w:rsidRPr="00961119">
                <w:rPr>
                  <w:rFonts w:ascii="David" w:hAnsi="David" w:hint="cs"/>
                  <w:rtl/>
                </w:rPr>
                <w:t>"</w:t>
              </w:r>
              <w:r w:rsidR="00FF0FDF">
                <w:rPr>
                  <w:rFonts w:ascii="David" w:hAnsi="David" w:hint="cs"/>
                  <w:rtl/>
                </w:rPr>
                <w:t>.</w:t>
              </w:r>
              <w:del w:id="526" w:author="מחבר">
                <w:r w:rsidRPr="00961119" w:rsidDel="00FF0FDF">
                  <w:rPr>
                    <w:rFonts w:ascii="David" w:hAnsi="David" w:hint="cs"/>
                    <w:rtl/>
                  </w:rPr>
                  <w:delText>.</w:delText>
                </w:r>
              </w:del>
            </w:ins>
          </w:p>
        </w:tc>
      </w:tr>
      <w:tr w:rsidR="00961119" w14:paraId="5CD4B9DB" w14:textId="77777777" w:rsidTr="00B80F87">
        <w:trPr>
          <w:ins w:id="527" w:author="מחבר"/>
        </w:trPr>
        <w:tc>
          <w:tcPr>
            <w:tcW w:w="502" w:type="dxa"/>
          </w:tcPr>
          <w:p w14:paraId="3C8AA63F" w14:textId="75F7449B" w:rsidR="00961119" w:rsidRDefault="00C36F98" w:rsidP="00216728">
            <w:pPr>
              <w:spacing w:line="360" w:lineRule="auto"/>
              <w:rPr>
                <w:ins w:id="528" w:author="מחבר"/>
                <w:rFonts w:ascii="David" w:hAnsi="David"/>
                <w:b/>
                <w:bCs/>
                <w:rtl/>
              </w:rPr>
            </w:pPr>
            <w:ins w:id="529" w:author="מחבר">
              <w:r>
                <w:rPr>
                  <w:rFonts w:ascii="David" w:hAnsi="David" w:hint="cs"/>
                  <w:b/>
                  <w:bCs/>
                  <w:rtl/>
                </w:rPr>
                <w:lastRenderedPageBreak/>
                <w:t>4.29</w:t>
              </w:r>
            </w:ins>
          </w:p>
        </w:tc>
        <w:tc>
          <w:tcPr>
            <w:tcW w:w="2795" w:type="dxa"/>
          </w:tcPr>
          <w:p w14:paraId="2E188386" w14:textId="1E58A7C5" w:rsidR="00961119" w:rsidRPr="0006031C" w:rsidRDefault="00961119" w:rsidP="00216728">
            <w:pPr>
              <w:spacing w:line="360" w:lineRule="auto"/>
              <w:rPr>
                <w:ins w:id="530" w:author="מחבר"/>
                <w:rFonts w:ascii="David" w:hAnsi="David"/>
                <w:b/>
                <w:bCs/>
                <w:rtl/>
              </w:rPr>
            </w:pPr>
            <w:ins w:id="531" w:author="מחבר">
              <w:r>
                <w:rPr>
                  <w:rFonts w:ascii="David" w:hAnsi="David" w:hint="cs"/>
                  <w:b/>
                  <w:bCs/>
                  <w:rtl/>
                </w:rPr>
                <w:t>מסגרות אשראי</w:t>
              </w:r>
            </w:ins>
          </w:p>
        </w:tc>
        <w:tc>
          <w:tcPr>
            <w:tcW w:w="6444" w:type="dxa"/>
          </w:tcPr>
          <w:p w14:paraId="7D7A6DD7" w14:textId="249CBA5A" w:rsidR="00961119" w:rsidRPr="00961119" w:rsidRDefault="00961119" w:rsidP="00961119">
            <w:pPr>
              <w:spacing w:line="360" w:lineRule="auto"/>
              <w:rPr>
                <w:ins w:id="532" w:author="מחבר"/>
                <w:rFonts w:ascii="David" w:hAnsi="David"/>
                <w:rtl/>
              </w:rPr>
            </w:pPr>
            <w:ins w:id="533" w:author="מחבר">
              <w:r w:rsidRPr="00961119">
                <w:rPr>
                  <w:rFonts w:ascii="David" w:hAnsi="David"/>
                  <w:rtl/>
                </w:rPr>
                <w:t xml:space="preserve">ידווח על מסגרות אשראי. </w:t>
              </w:r>
            </w:ins>
          </w:p>
        </w:tc>
      </w:tr>
      <w:tr w:rsidR="00961119" w14:paraId="5C6E2895" w14:textId="77777777" w:rsidTr="00B80F87">
        <w:trPr>
          <w:ins w:id="534" w:author="מחבר"/>
        </w:trPr>
        <w:tc>
          <w:tcPr>
            <w:tcW w:w="502" w:type="dxa"/>
          </w:tcPr>
          <w:p w14:paraId="52F4D648" w14:textId="640A71B5" w:rsidR="00961119" w:rsidRDefault="00C36F98" w:rsidP="00216728">
            <w:pPr>
              <w:spacing w:line="360" w:lineRule="auto"/>
              <w:rPr>
                <w:ins w:id="535" w:author="מחבר"/>
                <w:rFonts w:ascii="David" w:hAnsi="David"/>
                <w:b/>
                <w:bCs/>
                <w:rtl/>
              </w:rPr>
            </w:pPr>
            <w:ins w:id="536" w:author="מחבר">
              <w:r>
                <w:rPr>
                  <w:rFonts w:ascii="David" w:hAnsi="David" w:hint="cs"/>
                  <w:b/>
                  <w:bCs/>
                  <w:rtl/>
                </w:rPr>
                <w:t>4.30</w:t>
              </w:r>
            </w:ins>
          </w:p>
        </w:tc>
        <w:tc>
          <w:tcPr>
            <w:tcW w:w="2795" w:type="dxa"/>
          </w:tcPr>
          <w:p w14:paraId="15CD76E7" w14:textId="35F7F464" w:rsidR="00961119" w:rsidRDefault="00961119" w:rsidP="00216728">
            <w:pPr>
              <w:spacing w:line="360" w:lineRule="auto"/>
              <w:rPr>
                <w:ins w:id="537" w:author="מחבר"/>
                <w:rFonts w:ascii="David" w:hAnsi="David"/>
                <w:b/>
                <w:bCs/>
                <w:rtl/>
              </w:rPr>
            </w:pPr>
            <w:ins w:id="538" w:author="מחבר">
              <w:r w:rsidRPr="00646215">
                <w:rPr>
                  <w:rFonts w:ascii="David" w:hAnsi="David" w:hint="cs"/>
                  <w:b/>
                  <w:bCs/>
                  <w:rtl/>
                </w:rPr>
                <w:t>יתרות התחייבות להשקעה</w:t>
              </w:r>
            </w:ins>
          </w:p>
        </w:tc>
        <w:tc>
          <w:tcPr>
            <w:tcW w:w="6444" w:type="dxa"/>
          </w:tcPr>
          <w:p w14:paraId="0657413B" w14:textId="45839D80" w:rsidR="00961119" w:rsidRPr="00961119" w:rsidRDefault="00961119" w:rsidP="005A7220">
            <w:pPr>
              <w:spacing w:line="360" w:lineRule="auto"/>
              <w:rPr>
                <w:ins w:id="539" w:author="מחבר"/>
                <w:rFonts w:ascii="David" w:hAnsi="David"/>
                <w:rtl/>
              </w:rPr>
            </w:pPr>
            <w:ins w:id="540" w:author="מחבר">
              <w:r w:rsidRPr="00961119">
                <w:rPr>
                  <w:rFonts w:ascii="David" w:hAnsi="David" w:hint="cs"/>
                  <w:rtl/>
                </w:rPr>
                <w:t>ידווח על יתרות התחייבות להשקעה (</w:t>
              </w:r>
              <w:r w:rsidRPr="00961119">
                <w:rPr>
                  <w:rFonts w:ascii="David" w:hAnsi="David"/>
                </w:rPr>
                <w:t>"dry powder"</w:t>
              </w:r>
              <w:r w:rsidRPr="00961119">
                <w:rPr>
                  <w:rFonts w:ascii="David" w:hAnsi="David" w:hint="cs"/>
                  <w:rtl/>
                </w:rPr>
                <w:t xml:space="preserve">) בקרנות השקעה. </w:t>
              </w:r>
            </w:ins>
          </w:p>
        </w:tc>
      </w:tr>
    </w:tbl>
    <w:p w14:paraId="6F947EBA" w14:textId="40F12248" w:rsidR="00FA0ECC" w:rsidRDefault="00FA0ECC" w:rsidP="00972C22">
      <w:pPr>
        <w:rPr>
          <w:ins w:id="541" w:author="מחבר"/>
          <w:rFonts w:ascii="David" w:hAnsi="David"/>
          <w:b/>
          <w:bCs/>
          <w:rtl/>
        </w:rPr>
      </w:pPr>
    </w:p>
    <w:p w14:paraId="7DBCFAD8" w14:textId="3B82FDBF" w:rsidR="00FA0ECC" w:rsidRDefault="00FA0ECC" w:rsidP="00972C22">
      <w:pPr>
        <w:rPr>
          <w:ins w:id="542" w:author="מחבר"/>
          <w:rFonts w:ascii="David" w:hAnsi="David"/>
          <w:b/>
          <w:bCs/>
          <w:rtl/>
        </w:rPr>
      </w:pPr>
    </w:p>
    <w:p w14:paraId="2B4D520B" w14:textId="2D929E02" w:rsidR="00C402D3" w:rsidRPr="000C21D4" w:rsidRDefault="00C402D3" w:rsidP="000C21D4">
      <w:pPr>
        <w:pStyle w:val="a7"/>
        <w:numPr>
          <w:ilvl w:val="0"/>
          <w:numId w:val="46"/>
        </w:numPr>
        <w:outlineLvl w:val="0"/>
        <w:rPr>
          <w:ins w:id="543" w:author="מחבר"/>
          <w:rFonts w:ascii="David" w:hAnsi="David"/>
          <w:b/>
          <w:bCs/>
          <w:rtl/>
        </w:rPr>
      </w:pPr>
      <w:ins w:id="544" w:author="מחבר">
        <w:r w:rsidRPr="000C21D4">
          <w:rPr>
            <w:rFonts w:ascii="David" w:hAnsi="David" w:hint="eastAsia"/>
            <w:b/>
            <w:bCs/>
            <w:rtl/>
          </w:rPr>
          <w:t>הסברים</w:t>
        </w:r>
        <w:r w:rsidRPr="000C21D4">
          <w:rPr>
            <w:rFonts w:ascii="David" w:hAnsi="David"/>
            <w:b/>
            <w:bCs/>
            <w:rtl/>
          </w:rPr>
          <w:t xml:space="preserve"> </w:t>
        </w:r>
        <w:r w:rsidRPr="000C21D4">
          <w:rPr>
            <w:rFonts w:ascii="David" w:hAnsi="David" w:hint="eastAsia"/>
            <w:b/>
            <w:bCs/>
            <w:rtl/>
          </w:rPr>
          <w:t>כלליים</w:t>
        </w:r>
        <w:r w:rsidRPr="000C21D4">
          <w:rPr>
            <w:rFonts w:ascii="David" w:hAnsi="David"/>
            <w:b/>
            <w:bCs/>
            <w:rtl/>
          </w:rPr>
          <w:t xml:space="preserve"> </w:t>
        </w:r>
        <w:r w:rsidRPr="000C21D4">
          <w:rPr>
            <w:rFonts w:ascii="David" w:hAnsi="David" w:hint="eastAsia"/>
            <w:b/>
            <w:bCs/>
            <w:rtl/>
          </w:rPr>
          <w:t>לגבי</w:t>
        </w:r>
        <w:r w:rsidRPr="000C21D4">
          <w:rPr>
            <w:rFonts w:ascii="David" w:hAnsi="David"/>
            <w:b/>
            <w:bCs/>
            <w:rtl/>
          </w:rPr>
          <w:t xml:space="preserve"> </w:t>
        </w:r>
        <w:r w:rsidRPr="000C21D4">
          <w:rPr>
            <w:rFonts w:ascii="David" w:hAnsi="David" w:hint="eastAsia"/>
            <w:b/>
            <w:bCs/>
            <w:rtl/>
          </w:rPr>
          <w:t>אופן</w:t>
        </w:r>
        <w:r w:rsidRPr="000C21D4">
          <w:rPr>
            <w:rFonts w:ascii="David" w:hAnsi="David"/>
            <w:b/>
            <w:bCs/>
            <w:rtl/>
          </w:rPr>
          <w:t xml:space="preserve"> </w:t>
        </w:r>
        <w:r w:rsidRPr="000C21D4">
          <w:rPr>
            <w:rFonts w:ascii="David" w:hAnsi="David" w:hint="eastAsia"/>
            <w:b/>
            <w:bCs/>
            <w:rtl/>
          </w:rPr>
          <w:t>מילוי</w:t>
        </w:r>
        <w:r w:rsidRPr="000C21D4">
          <w:rPr>
            <w:rFonts w:ascii="David" w:hAnsi="David"/>
            <w:b/>
            <w:bCs/>
            <w:rtl/>
          </w:rPr>
          <w:t xml:space="preserve"> </w:t>
        </w:r>
        <w:r w:rsidRPr="000C21D4">
          <w:rPr>
            <w:rFonts w:ascii="David" w:hAnsi="David" w:hint="eastAsia"/>
            <w:b/>
            <w:bCs/>
            <w:rtl/>
          </w:rPr>
          <w:t>העמודות</w:t>
        </w:r>
      </w:ins>
    </w:p>
    <w:p w14:paraId="528C5067" w14:textId="77777777" w:rsidR="00C402D3" w:rsidRDefault="00C402D3" w:rsidP="00972C22">
      <w:pPr>
        <w:rPr>
          <w:ins w:id="545" w:author="מחבר"/>
          <w:rFonts w:ascii="David" w:hAnsi="David"/>
          <w:b/>
          <w:bCs/>
          <w:rtl/>
        </w:rPr>
      </w:pPr>
    </w:p>
    <w:p w14:paraId="736FD491" w14:textId="20B163A1" w:rsidR="00C402D3" w:rsidRDefault="00C402D3" w:rsidP="00C402D3">
      <w:pPr>
        <w:spacing w:line="360" w:lineRule="auto"/>
        <w:rPr>
          <w:ins w:id="546" w:author="מחבר"/>
          <w:rFonts w:ascii="David" w:hAnsi="David"/>
          <w:sz w:val="18"/>
        </w:rPr>
      </w:pPr>
      <w:ins w:id="547" w:author="מחבר">
        <w:r>
          <w:rPr>
            <w:rFonts w:ascii="David" w:hAnsi="David" w:hint="cs"/>
            <w:sz w:val="18"/>
            <w:rtl/>
          </w:rPr>
          <w:t xml:space="preserve">בסעיף זה מובאים הנחיות לגבי אופן מילוי העמודות בקובץ הדיווח. בכל מקום בו ניתנה הנחיה המתייחסת לגיליון ספציפי, יש לפעול על פיה. לשם הנוחות בלבד, ההנחיות לגבי </w:t>
        </w:r>
        <w:del w:id="548" w:author="מחבר">
          <w:r w:rsidDel="007620CD">
            <w:rPr>
              <w:rFonts w:ascii="David" w:hAnsi="David" w:hint="cs"/>
              <w:sz w:val="18"/>
              <w:rtl/>
            </w:rPr>
            <w:delText xml:space="preserve"> </w:delText>
          </w:r>
        </w:del>
        <w:r>
          <w:rPr>
            <w:rFonts w:ascii="David" w:hAnsi="David" w:hint="cs"/>
            <w:sz w:val="18"/>
            <w:rtl/>
          </w:rPr>
          <w:t>כל עמודה מחולקות לנושאים כגון, מידע על מסלול מדווח, מידע לזיהוי הנכס ועוד.</w:t>
        </w:r>
        <w:r w:rsidR="005F6A46">
          <w:rPr>
            <w:rFonts w:ascii="David" w:hAnsi="David" w:hint="cs"/>
            <w:sz w:val="18"/>
            <w:rtl/>
          </w:rPr>
          <w:t xml:space="preserve"> ניתן למצוא מיפוי של העמודות בגיליון האקסל בלשונית "מיפוי סעיפים"</w:t>
        </w:r>
        <w:r w:rsidR="00052804">
          <w:rPr>
            <w:rFonts w:ascii="David" w:hAnsi="David" w:hint="cs"/>
            <w:sz w:val="18"/>
            <w:rtl/>
          </w:rPr>
          <w:t>.</w:t>
        </w:r>
      </w:ins>
    </w:p>
    <w:p w14:paraId="5E2F6726" w14:textId="352381E3" w:rsidR="00C402D3" w:rsidRDefault="00C402D3" w:rsidP="00972C22">
      <w:pPr>
        <w:rPr>
          <w:ins w:id="549" w:author="מחבר"/>
          <w:rFonts w:ascii="David" w:hAnsi="David"/>
          <w:b/>
          <w:bCs/>
          <w:rtl/>
        </w:rPr>
      </w:pPr>
    </w:p>
    <w:p w14:paraId="2E3AA6ED" w14:textId="0F6D69F1" w:rsidR="0063405D" w:rsidRPr="000C21D4" w:rsidRDefault="0063405D" w:rsidP="000C21D4">
      <w:pPr>
        <w:pStyle w:val="2"/>
        <w:rPr>
          <w:ins w:id="550" w:author="מחבר"/>
          <w:rFonts w:ascii="David" w:hAnsi="David"/>
          <w:b w:val="0"/>
          <w:bCs w:val="0"/>
          <w:sz w:val="24"/>
          <w:rtl/>
        </w:rPr>
      </w:pPr>
      <w:ins w:id="551" w:author="מחבר">
        <w:r w:rsidRPr="000C21D4">
          <w:rPr>
            <w:rFonts w:ascii="David" w:hAnsi="David" w:hint="eastAsia"/>
            <w:sz w:val="24"/>
            <w:szCs w:val="24"/>
            <w:rtl/>
          </w:rPr>
          <w:t>מידע</w:t>
        </w:r>
        <w:r w:rsidRPr="000C21D4">
          <w:rPr>
            <w:rFonts w:ascii="David" w:hAnsi="David"/>
            <w:sz w:val="24"/>
            <w:szCs w:val="24"/>
            <w:rtl/>
          </w:rPr>
          <w:t xml:space="preserve"> </w:t>
        </w:r>
        <w:r w:rsidRPr="000C21D4">
          <w:rPr>
            <w:rFonts w:ascii="David" w:hAnsi="David" w:hint="eastAsia"/>
            <w:sz w:val="24"/>
            <w:szCs w:val="24"/>
            <w:rtl/>
          </w:rPr>
          <w:t>על</w:t>
        </w:r>
        <w:r w:rsidRPr="000C21D4">
          <w:rPr>
            <w:rFonts w:ascii="David" w:hAnsi="David"/>
            <w:sz w:val="24"/>
            <w:szCs w:val="24"/>
            <w:rtl/>
          </w:rPr>
          <w:t xml:space="preserve"> </w:t>
        </w:r>
        <w:r w:rsidRPr="000C21D4">
          <w:rPr>
            <w:rFonts w:ascii="David" w:hAnsi="David" w:hint="eastAsia"/>
            <w:sz w:val="24"/>
            <w:szCs w:val="24"/>
            <w:rtl/>
          </w:rPr>
          <w:t>מסלול</w:t>
        </w:r>
        <w:r w:rsidRPr="000C21D4">
          <w:rPr>
            <w:rFonts w:ascii="David" w:hAnsi="David"/>
            <w:sz w:val="24"/>
            <w:szCs w:val="24"/>
            <w:rtl/>
          </w:rPr>
          <w:t xml:space="preserve"> </w:t>
        </w:r>
        <w:r w:rsidRPr="000C21D4">
          <w:rPr>
            <w:rFonts w:ascii="David" w:hAnsi="David" w:hint="eastAsia"/>
            <w:sz w:val="24"/>
            <w:szCs w:val="24"/>
            <w:rtl/>
          </w:rPr>
          <w:t>מדווח</w:t>
        </w:r>
      </w:ins>
    </w:p>
    <w:p w14:paraId="4CD0767F" w14:textId="77777777" w:rsidR="00F412DE" w:rsidRPr="00A02CA4" w:rsidRDefault="00F412DE" w:rsidP="00242354">
      <w:pPr>
        <w:rPr>
          <w:rFonts w:ascii="David" w:hAnsi="David"/>
          <w:b/>
          <w:bCs/>
          <w:sz w:val="14"/>
        </w:rPr>
      </w:pPr>
    </w:p>
    <w:p w14:paraId="573428D0" w14:textId="77777777" w:rsidR="00F412DE" w:rsidRPr="00F412DE" w:rsidRDefault="00F412DE" w:rsidP="00EC5301">
      <w:pPr>
        <w:pStyle w:val="a7"/>
        <w:numPr>
          <w:ilvl w:val="0"/>
          <w:numId w:val="23"/>
        </w:numPr>
        <w:spacing w:before="240" w:after="120" w:line="360" w:lineRule="auto"/>
        <w:outlineLvl w:val="0"/>
        <w:rPr>
          <w:ins w:id="552" w:author="מחבר"/>
          <w:rFonts w:ascii="David" w:hAnsi="David"/>
          <w:b/>
          <w:bCs/>
          <w:vanish/>
          <w:rtl/>
        </w:rPr>
      </w:pPr>
    </w:p>
    <w:p w14:paraId="745EBCFA" w14:textId="06FDF1DC" w:rsidR="00F412DE" w:rsidRDefault="00F412DE" w:rsidP="00F412DE">
      <w:pPr>
        <w:pStyle w:val="a7"/>
        <w:numPr>
          <w:ilvl w:val="1"/>
          <w:numId w:val="23"/>
        </w:numPr>
        <w:spacing w:before="240" w:after="120" w:line="360" w:lineRule="auto"/>
        <w:outlineLvl w:val="0"/>
        <w:rPr>
          <w:rFonts w:ascii="David" w:hAnsi="David"/>
        </w:rPr>
      </w:pPr>
      <w:r w:rsidRPr="0006031C">
        <w:rPr>
          <w:rFonts w:ascii="David" w:hAnsi="David"/>
          <w:b/>
          <w:bCs/>
          <w:rtl/>
        </w:rPr>
        <w:t>מספר קופה/קרן</w:t>
      </w:r>
      <w:r w:rsidRPr="00852D7A">
        <w:rPr>
          <w:rFonts w:ascii="David" w:hAnsi="David" w:hint="cs"/>
          <w:b/>
          <w:bCs/>
          <w:rtl/>
        </w:rPr>
        <w:t>/מספר ח.פ.</w:t>
      </w:r>
      <w:r>
        <w:rPr>
          <w:rFonts w:ascii="David" w:hAnsi="David" w:hint="cs"/>
          <w:rtl/>
        </w:rPr>
        <w:t xml:space="preserve"> </w:t>
      </w:r>
    </w:p>
    <w:p w14:paraId="7184B0AA" w14:textId="77777777" w:rsidR="00F412DE" w:rsidRDefault="00F412DE" w:rsidP="00F412DE">
      <w:pPr>
        <w:pStyle w:val="1"/>
        <w:numPr>
          <w:ilvl w:val="2"/>
          <w:numId w:val="23"/>
        </w:numPr>
        <w:spacing w:before="120" w:line="360" w:lineRule="auto"/>
        <w:rPr>
          <w:rFonts w:ascii="David" w:hAnsi="David"/>
          <w:b w:val="0"/>
          <w:bCs w:val="0"/>
          <w:caps w:val="0"/>
          <w:spacing w:val="0"/>
          <w:sz w:val="24"/>
          <w:szCs w:val="24"/>
          <w:rtl/>
        </w:rPr>
      </w:pPr>
      <w:r w:rsidRPr="002B5FE9">
        <w:rPr>
          <w:rFonts w:ascii="David" w:hAnsi="David" w:hint="cs"/>
          <w:b w:val="0"/>
          <w:bCs w:val="0"/>
          <w:caps w:val="0"/>
          <w:spacing w:val="0"/>
          <w:sz w:val="24"/>
          <w:szCs w:val="24"/>
          <w:rtl/>
        </w:rPr>
        <w:t>לגבי נכסי עמיתים ומבוטחים:</w:t>
      </w:r>
      <w:r>
        <w:rPr>
          <w:rFonts w:ascii="David" w:hAnsi="David" w:hint="cs"/>
          <w:b w:val="0"/>
          <w:bCs w:val="0"/>
          <w:caps w:val="0"/>
          <w:spacing w:val="0"/>
          <w:sz w:val="24"/>
          <w:szCs w:val="24"/>
          <w:rtl/>
        </w:rPr>
        <w:t xml:space="preserve"> </w:t>
      </w:r>
      <w:r w:rsidRPr="00693696">
        <w:rPr>
          <w:rFonts w:ascii="David" w:hAnsi="David"/>
          <w:b w:val="0"/>
          <w:bCs w:val="0"/>
          <w:caps w:val="0"/>
          <w:spacing w:val="0"/>
          <w:sz w:val="24"/>
          <w:szCs w:val="24"/>
          <w:rtl/>
        </w:rPr>
        <w:t>עבור קופות גמל וקרנות פנסיה יוצג מספר הקופה או מספר הקרן, לפי העניין. עבור חברת ביטוח יוצג בטור זה מספר ח.פ. של חברת הביטוח.</w:t>
      </w:r>
    </w:p>
    <w:p w14:paraId="0A7A4EB1" w14:textId="77777777" w:rsidR="00F412DE" w:rsidRPr="00DF762B" w:rsidRDefault="00F412DE" w:rsidP="00F412DE">
      <w:pPr>
        <w:pStyle w:val="1"/>
        <w:numPr>
          <w:ilvl w:val="2"/>
          <w:numId w:val="23"/>
        </w:numPr>
        <w:spacing w:before="120" w:line="360" w:lineRule="auto"/>
        <w:rPr>
          <w:rFonts w:ascii="David" w:hAnsi="David"/>
          <w:b w:val="0"/>
          <w:bCs w:val="0"/>
          <w:caps w:val="0"/>
          <w:spacing w:val="0"/>
          <w:sz w:val="24"/>
          <w:szCs w:val="24"/>
        </w:rPr>
      </w:pPr>
      <w:r w:rsidRPr="00DF762B">
        <w:rPr>
          <w:rFonts w:ascii="David" w:hAnsi="David" w:hint="eastAsia"/>
          <w:b w:val="0"/>
          <w:bCs w:val="0"/>
          <w:spacing w:val="0"/>
          <w:sz w:val="24"/>
          <w:szCs w:val="24"/>
          <w:rtl/>
        </w:rPr>
        <w:t>לגבי</w:t>
      </w:r>
      <w:r w:rsidRPr="00DF762B">
        <w:rPr>
          <w:rFonts w:ascii="David" w:hAnsi="David"/>
          <w:b w:val="0"/>
          <w:bCs w:val="0"/>
          <w:spacing w:val="0"/>
          <w:sz w:val="24"/>
          <w:szCs w:val="24"/>
          <w:rtl/>
        </w:rPr>
        <w:t xml:space="preserve"> דיווח </w:t>
      </w:r>
      <w:r w:rsidRPr="00DF762B">
        <w:rPr>
          <w:rFonts w:ascii="David" w:hAnsi="David" w:hint="eastAsia"/>
          <w:b w:val="0"/>
          <w:bCs w:val="0"/>
          <w:spacing w:val="0"/>
          <w:sz w:val="24"/>
          <w:szCs w:val="24"/>
          <w:rtl/>
        </w:rPr>
        <w:t>הנוסטרו</w:t>
      </w:r>
      <w:r w:rsidRPr="00DF762B">
        <w:rPr>
          <w:rFonts w:ascii="David" w:hAnsi="David"/>
          <w:b w:val="0"/>
          <w:bCs w:val="0"/>
          <w:spacing w:val="0"/>
          <w:sz w:val="24"/>
          <w:szCs w:val="24"/>
          <w:rtl/>
        </w:rPr>
        <w:t xml:space="preserve">: </w:t>
      </w:r>
      <w:r w:rsidRPr="00DF762B">
        <w:rPr>
          <w:rFonts w:ascii="David" w:hAnsi="David" w:hint="eastAsia"/>
          <w:b w:val="0"/>
          <w:bCs w:val="0"/>
          <w:spacing w:val="0"/>
          <w:sz w:val="24"/>
          <w:szCs w:val="24"/>
          <w:rtl/>
        </w:rPr>
        <w:t>יוצג</w:t>
      </w:r>
      <w:r w:rsidRPr="00DF762B">
        <w:rPr>
          <w:rFonts w:ascii="David" w:hAnsi="David"/>
          <w:b w:val="0"/>
          <w:bCs w:val="0"/>
          <w:spacing w:val="0"/>
          <w:sz w:val="24"/>
          <w:szCs w:val="24"/>
          <w:rtl/>
        </w:rPr>
        <w:t xml:space="preserve"> </w:t>
      </w:r>
      <w:r w:rsidRPr="00DF762B">
        <w:rPr>
          <w:rFonts w:ascii="David" w:hAnsi="David" w:hint="eastAsia"/>
          <w:b w:val="0"/>
          <w:bCs w:val="0"/>
          <w:spacing w:val="0"/>
          <w:sz w:val="24"/>
          <w:szCs w:val="24"/>
          <w:rtl/>
        </w:rPr>
        <w:t>מספר</w:t>
      </w:r>
      <w:r w:rsidRPr="00DF762B">
        <w:rPr>
          <w:rFonts w:ascii="David" w:hAnsi="David"/>
          <w:b w:val="0"/>
          <w:bCs w:val="0"/>
          <w:spacing w:val="0"/>
          <w:sz w:val="24"/>
          <w:szCs w:val="24"/>
          <w:rtl/>
        </w:rPr>
        <w:t xml:space="preserve"> </w:t>
      </w:r>
      <w:r w:rsidRPr="00DF762B">
        <w:rPr>
          <w:rFonts w:ascii="David" w:hAnsi="David" w:hint="eastAsia"/>
          <w:b w:val="0"/>
          <w:bCs w:val="0"/>
          <w:spacing w:val="0"/>
          <w:sz w:val="24"/>
          <w:szCs w:val="24"/>
          <w:rtl/>
        </w:rPr>
        <w:t>ח</w:t>
      </w:r>
      <w:r w:rsidRPr="00DF762B">
        <w:rPr>
          <w:rFonts w:ascii="David" w:hAnsi="David"/>
          <w:b w:val="0"/>
          <w:bCs w:val="0"/>
          <w:spacing w:val="0"/>
          <w:sz w:val="24"/>
          <w:szCs w:val="24"/>
          <w:rtl/>
        </w:rPr>
        <w:t>.פ.</w:t>
      </w:r>
    </w:p>
    <w:p w14:paraId="11298331" w14:textId="77777777" w:rsidR="00F412DE" w:rsidRPr="002B5FE9" w:rsidRDefault="00F412DE" w:rsidP="00F412DE">
      <w:pPr>
        <w:pStyle w:val="a7"/>
        <w:numPr>
          <w:ilvl w:val="1"/>
          <w:numId w:val="23"/>
        </w:numPr>
        <w:spacing w:before="240" w:after="120" w:line="360" w:lineRule="auto"/>
        <w:outlineLvl w:val="0"/>
        <w:rPr>
          <w:rFonts w:ascii="David" w:hAnsi="David"/>
          <w:b/>
          <w:bCs/>
          <w:rtl/>
        </w:rPr>
      </w:pPr>
      <w:r w:rsidRPr="0006031C">
        <w:rPr>
          <w:rFonts w:ascii="David" w:hAnsi="David"/>
          <w:b/>
          <w:bCs/>
          <w:rtl/>
        </w:rPr>
        <w:t>מספר מסלול</w:t>
      </w:r>
    </w:p>
    <w:p w14:paraId="009AACB2" w14:textId="77777777" w:rsidR="00F412DE" w:rsidRDefault="00F412DE" w:rsidP="00F412DE">
      <w:pPr>
        <w:pStyle w:val="1"/>
        <w:numPr>
          <w:ilvl w:val="2"/>
          <w:numId w:val="23"/>
        </w:numPr>
        <w:spacing w:before="120" w:line="360" w:lineRule="auto"/>
        <w:rPr>
          <w:rFonts w:ascii="David" w:hAnsi="David"/>
          <w:b w:val="0"/>
          <w:bCs w:val="0"/>
          <w:caps w:val="0"/>
          <w:spacing w:val="0"/>
          <w:sz w:val="24"/>
          <w:szCs w:val="24"/>
        </w:rPr>
      </w:pPr>
      <w:r w:rsidRPr="00FF1514">
        <w:rPr>
          <w:rFonts w:ascii="David" w:hAnsi="David" w:hint="eastAsia"/>
          <w:b w:val="0"/>
          <w:bCs w:val="0"/>
          <w:caps w:val="0"/>
          <w:spacing w:val="0"/>
          <w:sz w:val="24"/>
          <w:szCs w:val="24"/>
          <w:rtl/>
        </w:rPr>
        <w:t>לגבי</w:t>
      </w:r>
      <w:r w:rsidRPr="00FF1514">
        <w:rPr>
          <w:rFonts w:ascii="David" w:hAnsi="David"/>
          <w:b w:val="0"/>
          <w:bCs w:val="0"/>
          <w:caps w:val="0"/>
          <w:spacing w:val="0"/>
          <w:sz w:val="24"/>
          <w:szCs w:val="24"/>
          <w:rtl/>
        </w:rPr>
        <w:t xml:space="preserve"> </w:t>
      </w:r>
      <w:r w:rsidRPr="00FF1514">
        <w:rPr>
          <w:rFonts w:ascii="David" w:hAnsi="David" w:hint="eastAsia"/>
          <w:b w:val="0"/>
          <w:bCs w:val="0"/>
          <w:caps w:val="0"/>
          <w:spacing w:val="0"/>
          <w:sz w:val="24"/>
          <w:szCs w:val="24"/>
          <w:rtl/>
        </w:rPr>
        <w:t>נכסי</w:t>
      </w:r>
      <w:r w:rsidRPr="00FF1514">
        <w:rPr>
          <w:rFonts w:ascii="David" w:hAnsi="David"/>
          <w:b w:val="0"/>
          <w:bCs w:val="0"/>
          <w:caps w:val="0"/>
          <w:spacing w:val="0"/>
          <w:sz w:val="24"/>
          <w:szCs w:val="24"/>
          <w:rtl/>
        </w:rPr>
        <w:t xml:space="preserve"> </w:t>
      </w:r>
      <w:r w:rsidRPr="00FF1514">
        <w:rPr>
          <w:rFonts w:ascii="David" w:hAnsi="David" w:hint="eastAsia"/>
          <w:b w:val="0"/>
          <w:bCs w:val="0"/>
          <w:caps w:val="0"/>
          <w:spacing w:val="0"/>
          <w:sz w:val="24"/>
          <w:szCs w:val="24"/>
          <w:rtl/>
        </w:rPr>
        <w:t>עמיתים</w:t>
      </w:r>
      <w:r w:rsidRPr="00FF1514">
        <w:rPr>
          <w:rFonts w:ascii="David" w:hAnsi="David"/>
          <w:b w:val="0"/>
          <w:bCs w:val="0"/>
          <w:caps w:val="0"/>
          <w:spacing w:val="0"/>
          <w:sz w:val="24"/>
          <w:szCs w:val="24"/>
          <w:rtl/>
        </w:rPr>
        <w:t xml:space="preserve"> </w:t>
      </w:r>
      <w:r w:rsidRPr="00FF1514">
        <w:rPr>
          <w:rFonts w:ascii="David" w:hAnsi="David" w:hint="eastAsia"/>
          <w:b w:val="0"/>
          <w:bCs w:val="0"/>
          <w:caps w:val="0"/>
          <w:spacing w:val="0"/>
          <w:sz w:val="24"/>
          <w:szCs w:val="24"/>
          <w:rtl/>
        </w:rPr>
        <w:t>ומבוטחים</w:t>
      </w:r>
      <w:r w:rsidRPr="00FF1514">
        <w:rPr>
          <w:rFonts w:ascii="David" w:hAnsi="David"/>
          <w:b w:val="0"/>
          <w:bCs w:val="0"/>
          <w:caps w:val="0"/>
          <w:spacing w:val="0"/>
          <w:sz w:val="24"/>
          <w:szCs w:val="24"/>
          <w:rtl/>
        </w:rPr>
        <w:t xml:space="preserve">: </w:t>
      </w:r>
      <w:r w:rsidRPr="00FF1514">
        <w:rPr>
          <w:rFonts w:ascii="David" w:hAnsi="David" w:hint="eastAsia"/>
          <w:b w:val="0"/>
          <w:bCs w:val="0"/>
          <w:caps w:val="0"/>
          <w:spacing w:val="0"/>
          <w:sz w:val="24"/>
          <w:szCs w:val="24"/>
          <w:rtl/>
        </w:rPr>
        <w:t>יוצג</w:t>
      </w:r>
      <w:r w:rsidRPr="00FF1514">
        <w:rPr>
          <w:rFonts w:ascii="David" w:hAnsi="David"/>
          <w:b w:val="0"/>
          <w:bCs w:val="0"/>
          <w:caps w:val="0"/>
          <w:spacing w:val="0"/>
          <w:sz w:val="24"/>
          <w:szCs w:val="24"/>
          <w:rtl/>
        </w:rPr>
        <w:t xml:space="preserve"> </w:t>
      </w:r>
      <w:r w:rsidRPr="00FF1514">
        <w:rPr>
          <w:rFonts w:ascii="David" w:hAnsi="David" w:hint="eastAsia"/>
          <w:b w:val="0"/>
          <w:bCs w:val="0"/>
          <w:caps w:val="0"/>
          <w:spacing w:val="0"/>
          <w:sz w:val="24"/>
          <w:szCs w:val="24"/>
          <w:rtl/>
        </w:rPr>
        <w:t>מספר</w:t>
      </w:r>
      <w:r w:rsidRPr="00FF1514">
        <w:rPr>
          <w:rFonts w:ascii="David" w:hAnsi="David"/>
          <w:b w:val="0"/>
          <w:bCs w:val="0"/>
          <w:caps w:val="0"/>
          <w:spacing w:val="0"/>
          <w:sz w:val="24"/>
          <w:szCs w:val="24"/>
          <w:rtl/>
        </w:rPr>
        <w:t xml:space="preserve"> </w:t>
      </w:r>
      <w:r w:rsidRPr="00FF1514">
        <w:rPr>
          <w:rFonts w:ascii="David" w:hAnsi="David" w:hint="eastAsia"/>
          <w:b w:val="0"/>
          <w:bCs w:val="0"/>
          <w:caps w:val="0"/>
          <w:spacing w:val="0"/>
          <w:sz w:val="24"/>
          <w:szCs w:val="24"/>
          <w:rtl/>
        </w:rPr>
        <w:t>המסלול</w:t>
      </w:r>
      <w:r w:rsidRPr="00FF1514">
        <w:rPr>
          <w:rFonts w:ascii="David" w:hAnsi="David"/>
          <w:b w:val="0"/>
          <w:bCs w:val="0"/>
          <w:caps w:val="0"/>
          <w:spacing w:val="0"/>
          <w:sz w:val="24"/>
          <w:szCs w:val="24"/>
          <w:rtl/>
        </w:rPr>
        <w:t xml:space="preserve"> </w:t>
      </w:r>
      <w:r w:rsidRPr="00FF1514">
        <w:rPr>
          <w:rFonts w:ascii="David" w:hAnsi="David" w:hint="eastAsia"/>
          <w:b w:val="0"/>
          <w:bCs w:val="0"/>
          <w:caps w:val="0"/>
          <w:spacing w:val="0"/>
          <w:sz w:val="24"/>
          <w:szCs w:val="24"/>
          <w:rtl/>
        </w:rPr>
        <w:t>כפי</w:t>
      </w:r>
      <w:r w:rsidRPr="00FF1514">
        <w:rPr>
          <w:rFonts w:ascii="David" w:hAnsi="David"/>
          <w:b w:val="0"/>
          <w:bCs w:val="0"/>
          <w:caps w:val="0"/>
          <w:spacing w:val="0"/>
          <w:sz w:val="24"/>
          <w:szCs w:val="24"/>
          <w:rtl/>
        </w:rPr>
        <w:t xml:space="preserve"> </w:t>
      </w:r>
      <w:r w:rsidRPr="00FF1514">
        <w:rPr>
          <w:rFonts w:ascii="David" w:hAnsi="David" w:hint="eastAsia"/>
          <w:b w:val="0"/>
          <w:bCs w:val="0"/>
          <w:caps w:val="0"/>
          <w:spacing w:val="0"/>
          <w:sz w:val="24"/>
          <w:szCs w:val="24"/>
          <w:rtl/>
        </w:rPr>
        <w:t>שמופיע</w:t>
      </w:r>
      <w:r w:rsidRPr="00FF1514">
        <w:rPr>
          <w:rFonts w:ascii="David" w:hAnsi="David"/>
          <w:b w:val="0"/>
          <w:bCs w:val="0"/>
          <w:caps w:val="0"/>
          <w:spacing w:val="0"/>
          <w:sz w:val="24"/>
          <w:szCs w:val="24"/>
          <w:rtl/>
        </w:rPr>
        <w:t xml:space="preserve"> </w:t>
      </w:r>
      <w:r w:rsidRPr="00FF1514">
        <w:rPr>
          <w:rFonts w:ascii="David" w:hAnsi="David" w:hint="eastAsia"/>
          <w:b w:val="0"/>
          <w:bCs w:val="0"/>
          <w:caps w:val="0"/>
          <w:spacing w:val="0"/>
          <w:sz w:val="24"/>
          <w:szCs w:val="24"/>
          <w:rtl/>
        </w:rPr>
        <w:t>בפורטל</w:t>
      </w:r>
      <w:r w:rsidRPr="00FF1514">
        <w:rPr>
          <w:rFonts w:ascii="David" w:hAnsi="David"/>
          <w:b w:val="0"/>
          <w:bCs w:val="0"/>
          <w:caps w:val="0"/>
          <w:spacing w:val="0"/>
          <w:sz w:val="24"/>
          <w:szCs w:val="24"/>
          <w:rtl/>
        </w:rPr>
        <w:t xml:space="preserve"> </w:t>
      </w:r>
      <w:r w:rsidRPr="00FF1514">
        <w:rPr>
          <w:rFonts w:ascii="David" w:hAnsi="David" w:hint="eastAsia"/>
          <w:b w:val="0"/>
          <w:bCs w:val="0"/>
          <w:caps w:val="0"/>
          <w:spacing w:val="0"/>
          <w:sz w:val="24"/>
          <w:szCs w:val="24"/>
          <w:rtl/>
        </w:rPr>
        <w:t>אותות</w:t>
      </w:r>
      <w:r w:rsidRPr="00FF1514">
        <w:rPr>
          <w:rFonts w:ascii="David" w:hAnsi="David"/>
          <w:b w:val="0"/>
          <w:bCs w:val="0"/>
          <w:caps w:val="0"/>
          <w:spacing w:val="0"/>
          <w:sz w:val="24"/>
          <w:szCs w:val="24"/>
          <w:rtl/>
        </w:rPr>
        <w:t>.</w:t>
      </w:r>
      <w:r>
        <w:rPr>
          <w:rFonts w:ascii="David" w:hAnsi="David" w:hint="cs"/>
          <w:b w:val="0"/>
          <w:bCs w:val="0"/>
          <w:caps w:val="0"/>
          <w:spacing w:val="0"/>
          <w:sz w:val="24"/>
          <w:szCs w:val="24"/>
          <w:rtl/>
        </w:rPr>
        <w:t xml:space="preserve"> עבור קרן פנסיה ותיקה בלבד יוצג בשנית מספר הקרן גם בטור זה.</w:t>
      </w:r>
    </w:p>
    <w:p w14:paraId="48DFDD7D" w14:textId="77777777" w:rsidR="00F412DE" w:rsidRDefault="00F412DE" w:rsidP="00F412DE">
      <w:pPr>
        <w:pStyle w:val="1"/>
        <w:numPr>
          <w:ilvl w:val="2"/>
          <w:numId w:val="23"/>
        </w:numPr>
        <w:spacing w:before="120" w:line="360" w:lineRule="auto"/>
        <w:rPr>
          <w:rFonts w:ascii="David" w:hAnsi="David"/>
          <w:b w:val="0"/>
          <w:bCs w:val="0"/>
          <w:caps w:val="0"/>
          <w:spacing w:val="0"/>
          <w:sz w:val="24"/>
          <w:szCs w:val="24"/>
        </w:rPr>
      </w:pPr>
      <w:r>
        <w:rPr>
          <w:rFonts w:ascii="David" w:hAnsi="David" w:hint="cs"/>
          <w:b w:val="0"/>
          <w:bCs w:val="0"/>
          <w:caps w:val="0"/>
          <w:spacing w:val="0"/>
          <w:sz w:val="24"/>
          <w:szCs w:val="24"/>
          <w:rtl/>
        </w:rPr>
        <w:t>לגבי נכסי אפיק השקעה מובטח תשואה</w:t>
      </w:r>
      <w:del w:id="553" w:author="מחבר">
        <w:r w:rsidDel="00E95787">
          <w:rPr>
            <w:rFonts w:ascii="David" w:hAnsi="David" w:hint="cs"/>
            <w:b w:val="0"/>
            <w:bCs w:val="0"/>
            <w:caps w:val="0"/>
            <w:spacing w:val="0"/>
            <w:sz w:val="24"/>
            <w:szCs w:val="24"/>
            <w:rtl/>
          </w:rPr>
          <w:delText>, עבור כל נכס המשויך לאפיק זה,</w:delText>
        </w:r>
      </w:del>
      <w:r>
        <w:rPr>
          <w:rFonts w:ascii="David" w:hAnsi="David" w:hint="cs"/>
          <w:b w:val="0"/>
          <w:bCs w:val="0"/>
          <w:caps w:val="0"/>
          <w:spacing w:val="0"/>
          <w:sz w:val="24"/>
          <w:szCs w:val="24"/>
          <w:rtl/>
        </w:rPr>
        <w:t xml:space="preserve"> יוצג  בעמודה זו המספר "999999" בכל הגיליונות, וזאת למעט בגיליון "לא סחיר איגרות חוב מיועדות", שם המידע המדווח עבור אפיק השקעה מובטח תשואה, ידווח לפי מספר המסלול כפי שמופיע בפורטל אותות.</w:t>
      </w:r>
    </w:p>
    <w:p w14:paraId="4F40E06C" w14:textId="77777777" w:rsidR="00F412DE" w:rsidRPr="00693696" w:rsidRDefault="00F412DE" w:rsidP="00F412DE">
      <w:pPr>
        <w:pStyle w:val="1"/>
        <w:numPr>
          <w:ilvl w:val="2"/>
          <w:numId w:val="23"/>
        </w:numPr>
        <w:spacing w:before="120" w:line="360" w:lineRule="auto"/>
        <w:rPr>
          <w:rFonts w:ascii="David" w:hAnsi="David"/>
          <w:b w:val="0"/>
          <w:bCs w:val="0"/>
          <w:caps w:val="0"/>
          <w:spacing w:val="0"/>
          <w:sz w:val="24"/>
          <w:szCs w:val="24"/>
          <w:rtl/>
        </w:rPr>
      </w:pPr>
      <w:r w:rsidRPr="00693696">
        <w:rPr>
          <w:rFonts w:ascii="David" w:hAnsi="David"/>
          <w:b w:val="0"/>
          <w:bCs w:val="0"/>
          <w:caps w:val="0"/>
          <w:spacing w:val="0"/>
          <w:sz w:val="24"/>
          <w:szCs w:val="24"/>
          <w:rtl/>
        </w:rPr>
        <w:t>לגבי נכסי הנוסטרו של חברת ביטוח:</w:t>
      </w:r>
      <w:r w:rsidRPr="00693696">
        <w:rPr>
          <w:rFonts w:ascii="David" w:hAnsi="David" w:hint="cs"/>
          <w:b w:val="0"/>
          <w:bCs w:val="0"/>
          <w:caps w:val="0"/>
          <w:spacing w:val="0"/>
          <w:sz w:val="24"/>
          <w:szCs w:val="24"/>
          <w:rtl/>
        </w:rPr>
        <w:t xml:space="preserve"> </w:t>
      </w:r>
      <w:r w:rsidRPr="00693696">
        <w:rPr>
          <w:rFonts w:ascii="David" w:hAnsi="David"/>
          <w:b w:val="0"/>
          <w:bCs w:val="0"/>
          <w:caps w:val="0"/>
          <w:spacing w:val="0"/>
          <w:sz w:val="24"/>
          <w:szCs w:val="24"/>
          <w:rtl/>
        </w:rPr>
        <w:t>עבור ביטוח חיים לא משתתף (התחייבויות מסוג 10) יוצג "</w:t>
      </w:r>
      <w:r w:rsidRPr="00693696">
        <w:rPr>
          <w:rFonts w:ascii="David" w:hAnsi="David"/>
          <w:b w:val="0"/>
          <w:bCs w:val="0"/>
          <w:caps w:val="0"/>
          <w:spacing w:val="0"/>
          <w:sz w:val="24"/>
          <w:szCs w:val="24"/>
        </w:rPr>
        <w:t>L</w:t>
      </w:r>
      <w:r w:rsidRPr="00693696">
        <w:rPr>
          <w:rFonts w:ascii="David" w:hAnsi="David"/>
          <w:b w:val="0"/>
          <w:bCs w:val="0"/>
          <w:caps w:val="0"/>
          <w:spacing w:val="0"/>
          <w:sz w:val="24"/>
          <w:szCs w:val="24"/>
          <w:rtl/>
        </w:rPr>
        <w:t>".</w:t>
      </w:r>
      <w:r w:rsidRPr="00693696">
        <w:rPr>
          <w:rFonts w:ascii="David" w:hAnsi="David" w:hint="cs"/>
          <w:b w:val="0"/>
          <w:bCs w:val="0"/>
          <w:caps w:val="0"/>
          <w:spacing w:val="0"/>
          <w:sz w:val="24"/>
          <w:szCs w:val="24"/>
          <w:rtl/>
        </w:rPr>
        <w:t xml:space="preserve"> </w:t>
      </w:r>
      <w:r w:rsidRPr="00693696">
        <w:rPr>
          <w:rFonts w:ascii="David" w:hAnsi="David"/>
          <w:b w:val="0"/>
          <w:bCs w:val="0"/>
          <w:caps w:val="0"/>
          <w:spacing w:val="0"/>
          <w:sz w:val="24"/>
          <w:szCs w:val="24"/>
          <w:rtl/>
        </w:rPr>
        <w:t>עבור ביטוח כללי, הון, עודפי הון והתחייבויות אחרות (התחייבויות מסוג 40, ו</w:t>
      </w:r>
      <w:r>
        <w:rPr>
          <w:rFonts w:ascii="David" w:hAnsi="David"/>
          <w:b w:val="0"/>
          <w:bCs w:val="0"/>
          <w:caps w:val="0"/>
          <w:spacing w:val="0"/>
          <w:sz w:val="24"/>
          <w:szCs w:val="24"/>
          <w:rtl/>
        </w:rPr>
        <w:t>–</w:t>
      </w:r>
      <w:r w:rsidRPr="00693696">
        <w:rPr>
          <w:rFonts w:ascii="David" w:hAnsi="David"/>
          <w:b w:val="0"/>
          <w:bCs w:val="0"/>
          <w:caps w:val="0"/>
          <w:spacing w:val="0"/>
          <w:sz w:val="24"/>
          <w:szCs w:val="24"/>
          <w:rtl/>
        </w:rPr>
        <w:t>70) יוצג "</w:t>
      </w:r>
      <w:r w:rsidRPr="00693696">
        <w:rPr>
          <w:rFonts w:ascii="David" w:hAnsi="David"/>
          <w:b w:val="0"/>
          <w:bCs w:val="0"/>
          <w:caps w:val="0"/>
          <w:spacing w:val="0"/>
          <w:sz w:val="24"/>
          <w:szCs w:val="24"/>
        </w:rPr>
        <w:t>NL</w:t>
      </w:r>
      <w:r w:rsidRPr="00693696">
        <w:rPr>
          <w:rFonts w:ascii="David" w:hAnsi="David"/>
          <w:b w:val="0"/>
          <w:bCs w:val="0"/>
          <w:caps w:val="0"/>
          <w:spacing w:val="0"/>
          <w:sz w:val="24"/>
          <w:szCs w:val="24"/>
          <w:rtl/>
        </w:rPr>
        <w:t>".</w:t>
      </w:r>
    </w:p>
    <w:p w14:paraId="06EE76A4" w14:textId="70A948F3" w:rsidR="00F412DE" w:rsidRDefault="00F412DE" w:rsidP="00F412DE">
      <w:pPr>
        <w:pStyle w:val="1"/>
        <w:numPr>
          <w:ilvl w:val="2"/>
          <w:numId w:val="23"/>
        </w:numPr>
        <w:spacing w:before="120" w:line="360" w:lineRule="auto"/>
        <w:rPr>
          <w:ins w:id="554" w:author="מחבר"/>
          <w:rFonts w:ascii="David" w:hAnsi="David"/>
          <w:b w:val="0"/>
          <w:bCs w:val="0"/>
          <w:caps w:val="0"/>
          <w:spacing w:val="0"/>
          <w:sz w:val="24"/>
          <w:szCs w:val="24"/>
          <w:rtl/>
        </w:rPr>
      </w:pPr>
      <w:r w:rsidRPr="00693696">
        <w:rPr>
          <w:rFonts w:ascii="David" w:hAnsi="David"/>
          <w:b w:val="0"/>
          <w:bCs w:val="0"/>
          <w:caps w:val="0"/>
          <w:spacing w:val="0"/>
          <w:sz w:val="24"/>
          <w:szCs w:val="24"/>
          <w:rtl/>
        </w:rPr>
        <w:t>לגבי נכסי הנוסטרו של חברה מנהלת:</w:t>
      </w:r>
      <w:r w:rsidRPr="00693696">
        <w:rPr>
          <w:rFonts w:ascii="David" w:hAnsi="David" w:hint="cs"/>
          <w:b w:val="0"/>
          <w:bCs w:val="0"/>
          <w:caps w:val="0"/>
          <w:spacing w:val="0"/>
          <w:sz w:val="24"/>
          <w:szCs w:val="24"/>
          <w:rtl/>
        </w:rPr>
        <w:t xml:space="preserve"> </w:t>
      </w:r>
      <w:r w:rsidRPr="00693696">
        <w:rPr>
          <w:rFonts w:ascii="David" w:hAnsi="David"/>
          <w:b w:val="0"/>
          <w:bCs w:val="0"/>
          <w:caps w:val="0"/>
          <w:spacing w:val="0"/>
          <w:sz w:val="24"/>
          <w:szCs w:val="24"/>
          <w:rtl/>
        </w:rPr>
        <w:t>יוצג "</w:t>
      </w:r>
      <w:r w:rsidRPr="00693696">
        <w:rPr>
          <w:rFonts w:ascii="David" w:hAnsi="David"/>
          <w:b w:val="0"/>
          <w:bCs w:val="0"/>
          <w:caps w:val="0"/>
          <w:spacing w:val="0"/>
          <w:sz w:val="24"/>
          <w:szCs w:val="24"/>
        </w:rPr>
        <w:t>A</w:t>
      </w:r>
      <w:r w:rsidRPr="00693696">
        <w:rPr>
          <w:rFonts w:ascii="David" w:hAnsi="David"/>
          <w:b w:val="0"/>
          <w:bCs w:val="0"/>
          <w:caps w:val="0"/>
          <w:spacing w:val="0"/>
          <w:sz w:val="24"/>
          <w:szCs w:val="24"/>
          <w:rtl/>
        </w:rPr>
        <w:t>".</w:t>
      </w:r>
    </w:p>
    <w:p w14:paraId="29607483" w14:textId="70494054" w:rsidR="00F412DE" w:rsidDel="007620CD" w:rsidRDefault="00F412DE" w:rsidP="000C21D4">
      <w:pPr>
        <w:rPr>
          <w:ins w:id="555" w:author="מחבר"/>
          <w:del w:id="556" w:author="מחבר"/>
          <w:rtl/>
        </w:rPr>
      </w:pPr>
    </w:p>
    <w:p w14:paraId="4535CDF4" w14:textId="77777777" w:rsidR="00F412DE" w:rsidRPr="000C21D4" w:rsidRDefault="00F412DE" w:rsidP="000C21D4">
      <w:pPr>
        <w:rPr>
          <w:b/>
          <w:bCs/>
          <w:caps/>
        </w:rPr>
      </w:pPr>
    </w:p>
    <w:p w14:paraId="502598C5" w14:textId="77777777" w:rsidR="00FA0ECC" w:rsidRPr="00242354" w:rsidRDefault="00FA0ECC" w:rsidP="00972C22">
      <w:pPr>
        <w:rPr>
          <w:rFonts w:ascii="David" w:hAnsi="David"/>
          <w:b/>
          <w:bCs/>
        </w:rPr>
      </w:pPr>
    </w:p>
    <w:p w14:paraId="479D7673" w14:textId="18FDFFFF" w:rsidR="00972C22" w:rsidRPr="00A62D33" w:rsidDel="00277280" w:rsidRDefault="00972C22" w:rsidP="00A62D33">
      <w:pPr>
        <w:pStyle w:val="2"/>
        <w:rPr>
          <w:del w:id="557" w:author="מחבר"/>
          <w:sz w:val="24"/>
          <w:szCs w:val="24"/>
        </w:rPr>
      </w:pPr>
    </w:p>
    <w:p w14:paraId="1FE8ADFC" w14:textId="3E829E68" w:rsidR="00F412DE" w:rsidRPr="00A62D33" w:rsidRDefault="00A62D33" w:rsidP="00A62D33">
      <w:pPr>
        <w:pStyle w:val="2"/>
        <w:rPr>
          <w:ins w:id="558" w:author="מחבר"/>
          <w:sz w:val="24"/>
          <w:szCs w:val="24"/>
          <w:rtl/>
        </w:rPr>
      </w:pPr>
      <w:ins w:id="559" w:author="מחבר">
        <w:r w:rsidRPr="00A62D33">
          <w:rPr>
            <w:rFonts w:hint="cs"/>
            <w:sz w:val="24"/>
            <w:szCs w:val="24"/>
            <w:rtl/>
          </w:rPr>
          <w:t>מידע לזיהוי הנכס</w:t>
        </w:r>
      </w:ins>
    </w:p>
    <w:p w14:paraId="25D105A4" w14:textId="77777777" w:rsidR="00A62D33" w:rsidRPr="00A62D33" w:rsidRDefault="00A62D33" w:rsidP="00A62D33">
      <w:pPr>
        <w:rPr>
          <w:ins w:id="560" w:author="מחבר"/>
          <w:rtl/>
        </w:rPr>
      </w:pPr>
    </w:p>
    <w:p w14:paraId="45EA50E3" w14:textId="551ADA2D" w:rsidR="00BD513F" w:rsidRPr="000C21D4" w:rsidRDefault="00BD513F" w:rsidP="000C21D4">
      <w:pPr>
        <w:pStyle w:val="a7"/>
        <w:spacing w:before="240" w:after="120" w:line="360" w:lineRule="auto"/>
        <w:rPr>
          <w:ins w:id="561" w:author="מחבר"/>
          <w:rFonts w:ascii="David" w:hAnsi="David"/>
          <w:b/>
          <w:bCs/>
          <w:vanish/>
          <w:rtl/>
        </w:rPr>
      </w:pPr>
    </w:p>
    <w:p w14:paraId="7ED5E886" w14:textId="572FC0C1" w:rsidR="00972C22" w:rsidRPr="000C21D4" w:rsidRDefault="00972C22" w:rsidP="000C21D4">
      <w:pPr>
        <w:pStyle w:val="a7"/>
        <w:numPr>
          <w:ilvl w:val="1"/>
          <w:numId w:val="23"/>
        </w:numPr>
        <w:spacing w:before="240" w:after="120" w:line="360" w:lineRule="auto"/>
        <w:outlineLvl w:val="0"/>
        <w:rPr>
          <w:rFonts w:ascii="David" w:hAnsi="David"/>
          <w:b/>
          <w:bCs/>
        </w:rPr>
      </w:pPr>
      <w:r w:rsidRPr="000C21D4">
        <w:rPr>
          <w:rFonts w:ascii="David" w:hAnsi="David" w:hint="eastAsia"/>
          <w:b/>
          <w:bCs/>
          <w:rtl/>
        </w:rPr>
        <w:t>שם</w:t>
      </w:r>
      <w:r w:rsidRPr="000C21D4">
        <w:rPr>
          <w:rFonts w:ascii="David" w:hAnsi="David"/>
          <w:b/>
          <w:bCs/>
          <w:rtl/>
        </w:rPr>
        <w:t xml:space="preserve"> </w:t>
      </w:r>
      <w:del w:id="562" w:author="מחבר">
        <w:r w:rsidRPr="000C21D4" w:rsidDel="00EF1CA6">
          <w:rPr>
            <w:rFonts w:ascii="David" w:hAnsi="David" w:hint="eastAsia"/>
            <w:b/>
            <w:bCs/>
            <w:rtl/>
          </w:rPr>
          <w:delText>נכס</w:delText>
        </w:r>
        <w:r w:rsidRPr="000C21D4" w:rsidDel="00EF1CA6">
          <w:rPr>
            <w:rFonts w:ascii="David" w:hAnsi="David"/>
            <w:b/>
            <w:bCs/>
            <w:rtl/>
          </w:rPr>
          <w:delText>/</w:delText>
        </w:r>
      </w:del>
      <w:r w:rsidRPr="000C21D4">
        <w:rPr>
          <w:rFonts w:ascii="David" w:hAnsi="David" w:hint="eastAsia"/>
          <w:b/>
          <w:bCs/>
          <w:rtl/>
        </w:rPr>
        <w:t>מנפיק</w:t>
      </w:r>
      <w:r w:rsidRPr="000C21D4">
        <w:rPr>
          <w:rFonts w:ascii="David" w:hAnsi="David"/>
          <w:b/>
          <w:bCs/>
          <w:rtl/>
        </w:rPr>
        <w:t xml:space="preserve"> </w:t>
      </w:r>
      <w:r w:rsidRPr="000C21D4">
        <w:rPr>
          <w:rFonts w:ascii="David" w:hAnsi="David"/>
          <w:rtl/>
        </w:rPr>
        <w:t xml:space="preserve"> –</w:t>
      </w:r>
      <w:ins w:id="563" w:author="מחבר">
        <w:r w:rsidR="007620CD">
          <w:rPr>
            <w:rFonts w:ascii="David" w:hAnsi="David" w:hint="cs"/>
            <w:rtl/>
          </w:rPr>
          <w:t xml:space="preserve"> </w:t>
        </w:r>
      </w:ins>
      <w:del w:id="564" w:author="מחבר">
        <w:r w:rsidRPr="000C21D4" w:rsidDel="00AA4E49">
          <w:rPr>
            <w:rFonts w:ascii="David" w:hAnsi="David"/>
            <w:rtl/>
          </w:rPr>
          <w:delText xml:space="preserve"> </w:delText>
        </w:r>
        <w:r w:rsidRPr="000C21D4" w:rsidDel="00AA4E49">
          <w:rPr>
            <w:rFonts w:ascii="David" w:hAnsi="David" w:hint="eastAsia"/>
            <w:rtl/>
          </w:rPr>
          <w:delText>שם</w:delText>
        </w:r>
        <w:r w:rsidRPr="000C21D4" w:rsidDel="00AA4E49">
          <w:rPr>
            <w:rFonts w:ascii="David" w:hAnsi="David"/>
            <w:rtl/>
          </w:rPr>
          <w:delText xml:space="preserve"> </w:delText>
        </w:r>
        <w:r w:rsidRPr="000C21D4" w:rsidDel="00AA4E49">
          <w:rPr>
            <w:rFonts w:ascii="David" w:hAnsi="David" w:hint="eastAsia"/>
            <w:rtl/>
          </w:rPr>
          <w:delText>נכס</w:delText>
        </w:r>
        <w:r w:rsidRPr="000C21D4" w:rsidDel="00AA4E49">
          <w:rPr>
            <w:rFonts w:ascii="David" w:hAnsi="David"/>
            <w:rtl/>
          </w:rPr>
          <w:delText xml:space="preserve"> </w:delText>
        </w:r>
        <w:r w:rsidRPr="000C21D4" w:rsidDel="00AA4E49">
          <w:rPr>
            <w:rFonts w:ascii="David" w:hAnsi="David" w:hint="eastAsia"/>
            <w:rtl/>
          </w:rPr>
          <w:delText>או</w:delText>
        </w:r>
        <w:r w:rsidRPr="000C21D4" w:rsidDel="00AA4E49">
          <w:rPr>
            <w:rFonts w:ascii="David" w:hAnsi="David"/>
            <w:rtl/>
          </w:rPr>
          <w:delText xml:space="preserve"> </w:delText>
        </w:r>
      </w:del>
      <w:r w:rsidRPr="000C21D4">
        <w:rPr>
          <w:rFonts w:ascii="David" w:hAnsi="David" w:hint="eastAsia"/>
          <w:rtl/>
        </w:rPr>
        <w:t>שם</w:t>
      </w:r>
      <w:r w:rsidRPr="000C21D4">
        <w:rPr>
          <w:rFonts w:ascii="David" w:hAnsi="David"/>
          <w:rtl/>
        </w:rPr>
        <w:t xml:space="preserve"> </w:t>
      </w:r>
      <w:r w:rsidRPr="000C21D4">
        <w:rPr>
          <w:rFonts w:ascii="David" w:hAnsi="David" w:hint="eastAsia"/>
          <w:rtl/>
        </w:rPr>
        <w:t>מנפיק</w:t>
      </w:r>
      <w:r w:rsidRPr="000C21D4">
        <w:rPr>
          <w:rFonts w:ascii="David" w:hAnsi="David"/>
          <w:rtl/>
        </w:rPr>
        <w:t xml:space="preserve"> </w:t>
      </w:r>
      <w:r w:rsidRPr="000C21D4">
        <w:rPr>
          <w:rFonts w:ascii="David" w:hAnsi="David" w:hint="eastAsia"/>
          <w:rtl/>
        </w:rPr>
        <w:t>יוצג</w:t>
      </w:r>
      <w:r w:rsidRPr="000C21D4">
        <w:rPr>
          <w:rFonts w:ascii="David" w:hAnsi="David"/>
          <w:rtl/>
        </w:rPr>
        <w:t xml:space="preserve"> </w:t>
      </w:r>
      <w:r w:rsidRPr="000C21D4">
        <w:rPr>
          <w:rFonts w:ascii="David" w:hAnsi="David" w:hint="eastAsia"/>
          <w:rtl/>
        </w:rPr>
        <w:t>בצורה</w:t>
      </w:r>
      <w:r w:rsidRPr="000C21D4">
        <w:rPr>
          <w:rFonts w:ascii="David" w:hAnsi="David"/>
          <w:rtl/>
        </w:rPr>
        <w:t xml:space="preserve"> </w:t>
      </w:r>
      <w:r w:rsidRPr="000C21D4">
        <w:rPr>
          <w:rFonts w:ascii="David" w:hAnsi="David" w:hint="eastAsia"/>
          <w:rtl/>
        </w:rPr>
        <w:t>ברורה</w:t>
      </w:r>
      <w:r w:rsidRPr="000C21D4">
        <w:rPr>
          <w:rFonts w:ascii="David" w:hAnsi="David"/>
          <w:rtl/>
        </w:rPr>
        <w:t xml:space="preserve"> </w:t>
      </w:r>
      <w:r w:rsidRPr="000C21D4">
        <w:rPr>
          <w:rFonts w:ascii="David" w:hAnsi="David" w:hint="eastAsia"/>
          <w:rtl/>
        </w:rPr>
        <w:t>המאפשרת</w:t>
      </w:r>
      <w:r w:rsidRPr="000C21D4">
        <w:rPr>
          <w:rFonts w:ascii="David" w:hAnsi="David"/>
          <w:rtl/>
        </w:rPr>
        <w:t xml:space="preserve"> </w:t>
      </w:r>
      <w:r w:rsidRPr="000C21D4">
        <w:rPr>
          <w:rFonts w:ascii="David" w:hAnsi="David" w:hint="eastAsia"/>
          <w:rtl/>
        </w:rPr>
        <w:t>זיהוי</w:t>
      </w:r>
      <w:r w:rsidRPr="000C21D4">
        <w:rPr>
          <w:rFonts w:ascii="David" w:hAnsi="David"/>
          <w:rtl/>
        </w:rPr>
        <w:t xml:space="preserve"> </w:t>
      </w:r>
      <w:r w:rsidRPr="000C21D4">
        <w:rPr>
          <w:rFonts w:ascii="David" w:hAnsi="David" w:hint="eastAsia"/>
          <w:rtl/>
        </w:rPr>
        <w:t>חד</w:t>
      </w:r>
      <w:r w:rsidRPr="000C21D4">
        <w:rPr>
          <w:rFonts w:ascii="David" w:hAnsi="David"/>
          <w:rtl/>
        </w:rPr>
        <w:t xml:space="preserve"> </w:t>
      </w:r>
      <w:r w:rsidRPr="000C21D4">
        <w:rPr>
          <w:rFonts w:ascii="David" w:hAnsi="David" w:hint="eastAsia"/>
          <w:rtl/>
        </w:rPr>
        <w:t>משמעי</w:t>
      </w:r>
      <w:r w:rsidRPr="000C21D4">
        <w:rPr>
          <w:rFonts w:ascii="David" w:hAnsi="David"/>
          <w:rtl/>
        </w:rPr>
        <w:t xml:space="preserve"> </w:t>
      </w:r>
      <w:r w:rsidRPr="000C21D4">
        <w:rPr>
          <w:rFonts w:ascii="David" w:hAnsi="David" w:hint="eastAsia"/>
          <w:rtl/>
        </w:rPr>
        <w:t>של</w:t>
      </w:r>
      <w:r w:rsidRPr="000C21D4">
        <w:rPr>
          <w:rFonts w:ascii="David" w:hAnsi="David"/>
          <w:rtl/>
        </w:rPr>
        <w:t xml:space="preserve"> </w:t>
      </w:r>
      <w:del w:id="565" w:author="מחבר">
        <w:r w:rsidRPr="000C21D4" w:rsidDel="00AC161B">
          <w:rPr>
            <w:rFonts w:ascii="David" w:hAnsi="David" w:hint="eastAsia"/>
            <w:rtl/>
          </w:rPr>
          <w:delText>הנכס</w:delText>
        </w:r>
        <w:r w:rsidRPr="000C21D4" w:rsidDel="00AC161B">
          <w:rPr>
            <w:rFonts w:ascii="David" w:hAnsi="David"/>
            <w:rtl/>
          </w:rPr>
          <w:delText xml:space="preserve"> </w:delText>
        </w:r>
        <w:r w:rsidRPr="000C21D4" w:rsidDel="00AC161B">
          <w:rPr>
            <w:rFonts w:ascii="David" w:hAnsi="David" w:hint="eastAsia"/>
            <w:rtl/>
          </w:rPr>
          <w:delText>או</w:delText>
        </w:r>
        <w:r w:rsidRPr="000C21D4" w:rsidDel="00AC161B">
          <w:rPr>
            <w:rFonts w:ascii="David" w:hAnsi="David"/>
            <w:rtl/>
          </w:rPr>
          <w:delText xml:space="preserve"> </w:delText>
        </w:r>
        <w:r w:rsidRPr="000C21D4" w:rsidDel="00AC161B">
          <w:rPr>
            <w:rFonts w:ascii="David" w:hAnsi="David" w:hint="eastAsia"/>
            <w:rtl/>
          </w:rPr>
          <w:delText>של</w:delText>
        </w:r>
        <w:r w:rsidRPr="000C21D4" w:rsidDel="00AC161B">
          <w:rPr>
            <w:rFonts w:ascii="David" w:hAnsi="David"/>
            <w:rtl/>
          </w:rPr>
          <w:delText xml:space="preserve"> </w:delText>
        </w:r>
      </w:del>
      <w:r w:rsidRPr="000C21D4">
        <w:rPr>
          <w:rFonts w:ascii="David" w:hAnsi="David" w:hint="eastAsia"/>
          <w:rtl/>
        </w:rPr>
        <w:t>מנפיק</w:t>
      </w:r>
      <w:r w:rsidRPr="000C21D4">
        <w:rPr>
          <w:rFonts w:ascii="David" w:hAnsi="David"/>
          <w:rtl/>
        </w:rPr>
        <w:t xml:space="preserve"> </w:t>
      </w:r>
      <w:r w:rsidRPr="000C21D4">
        <w:rPr>
          <w:rFonts w:ascii="David" w:hAnsi="David" w:hint="eastAsia"/>
          <w:rtl/>
        </w:rPr>
        <w:t>הנכס</w:t>
      </w:r>
      <w:r w:rsidRPr="000C21D4">
        <w:rPr>
          <w:rFonts w:ascii="David" w:hAnsi="David"/>
          <w:rtl/>
        </w:rPr>
        <w:t>.</w:t>
      </w:r>
    </w:p>
    <w:p w14:paraId="6F465935" w14:textId="77777777" w:rsidR="00972C22" w:rsidRPr="00693696" w:rsidRDefault="00972C22" w:rsidP="000C21D4">
      <w:pPr>
        <w:pStyle w:val="1"/>
        <w:numPr>
          <w:ilvl w:val="2"/>
          <w:numId w:val="23"/>
        </w:numPr>
        <w:spacing w:before="120" w:line="360" w:lineRule="auto"/>
        <w:rPr>
          <w:rFonts w:ascii="David" w:hAnsi="David"/>
          <w:b w:val="0"/>
          <w:bCs w:val="0"/>
          <w:caps w:val="0"/>
          <w:spacing w:val="0"/>
          <w:sz w:val="24"/>
          <w:szCs w:val="24"/>
        </w:rPr>
      </w:pPr>
      <w:r w:rsidRPr="00693696">
        <w:rPr>
          <w:rFonts w:ascii="David" w:hAnsi="David"/>
          <w:b w:val="0"/>
          <w:bCs w:val="0"/>
          <w:caps w:val="0"/>
          <w:spacing w:val="0"/>
          <w:sz w:val="24"/>
          <w:szCs w:val="24"/>
          <w:rtl/>
        </w:rPr>
        <w:t xml:space="preserve">עבור </w:t>
      </w:r>
      <w:del w:id="566" w:author="מחבר">
        <w:r w:rsidDel="00AC161B">
          <w:rPr>
            <w:rFonts w:ascii="David" w:hAnsi="David" w:hint="cs"/>
            <w:b w:val="0"/>
            <w:bCs w:val="0"/>
            <w:caps w:val="0"/>
            <w:spacing w:val="0"/>
            <w:sz w:val="24"/>
            <w:szCs w:val="24"/>
            <w:rtl/>
          </w:rPr>
          <w:delText xml:space="preserve">נכס או </w:delText>
        </w:r>
      </w:del>
      <w:r>
        <w:rPr>
          <w:rFonts w:ascii="David" w:hAnsi="David" w:hint="cs"/>
          <w:b w:val="0"/>
          <w:bCs w:val="0"/>
          <w:caps w:val="0"/>
          <w:spacing w:val="0"/>
          <w:sz w:val="24"/>
          <w:szCs w:val="24"/>
          <w:rtl/>
        </w:rPr>
        <w:t xml:space="preserve">מנפיק </w:t>
      </w:r>
      <w:r w:rsidRPr="00693696">
        <w:rPr>
          <w:rFonts w:ascii="David" w:hAnsi="David"/>
          <w:b w:val="0"/>
          <w:bCs w:val="0"/>
          <w:caps w:val="0"/>
          <w:spacing w:val="0"/>
          <w:sz w:val="24"/>
          <w:szCs w:val="24"/>
          <w:rtl/>
        </w:rPr>
        <w:t>בישראל יוצג שם בעברית.</w:t>
      </w:r>
    </w:p>
    <w:p w14:paraId="78D94242" w14:textId="77777777" w:rsidR="00972C22" w:rsidRDefault="00972C22" w:rsidP="000C21D4">
      <w:pPr>
        <w:pStyle w:val="1"/>
        <w:numPr>
          <w:ilvl w:val="2"/>
          <w:numId w:val="23"/>
        </w:numPr>
        <w:spacing w:before="120" w:line="360" w:lineRule="auto"/>
        <w:rPr>
          <w:rFonts w:ascii="David" w:hAnsi="David"/>
          <w:b w:val="0"/>
          <w:bCs w:val="0"/>
          <w:caps w:val="0"/>
          <w:spacing w:val="0"/>
          <w:sz w:val="24"/>
          <w:szCs w:val="24"/>
          <w:rtl/>
        </w:rPr>
      </w:pPr>
      <w:r w:rsidRPr="00693696">
        <w:rPr>
          <w:rFonts w:ascii="David" w:hAnsi="David"/>
          <w:b w:val="0"/>
          <w:bCs w:val="0"/>
          <w:caps w:val="0"/>
          <w:spacing w:val="0"/>
          <w:sz w:val="24"/>
          <w:szCs w:val="24"/>
          <w:rtl/>
        </w:rPr>
        <w:lastRenderedPageBreak/>
        <w:t xml:space="preserve">עבור </w:t>
      </w:r>
      <w:del w:id="567" w:author="מחבר">
        <w:r w:rsidDel="00AC161B">
          <w:rPr>
            <w:rFonts w:ascii="David" w:hAnsi="David" w:hint="cs"/>
            <w:b w:val="0"/>
            <w:bCs w:val="0"/>
            <w:caps w:val="0"/>
            <w:spacing w:val="0"/>
            <w:sz w:val="24"/>
            <w:szCs w:val="24"/>
            <w:rtl/>
          </w:rPr>
          <w:delText xml:space="preserve">נכס או </w:delText>
        </w:r>
      </w:del>
      <w:r>
        <w:rPr>
          <w:rFonts w:ascii="David" w:hAnsi="David" w:hint="cs"/>
          <w:b w:val="0"/>
          <w:bCs w:val="0"/>
          <w:caps w:val="0"/>
          <w:spacing w:val="0"/>
          <w:sz w:val="24"/>
          <w:szCs w:val="24"/>
          <w:rtl/>
        </w:rPr>
        <w:t xml:space="preserve">מנפיק </w:t>
      </w:r>
      <w:r w:rsidRPr="00693696">
        <w:rPr>
          <w:rFonts w:ascii="David" w:hAnsi="David"/>
          <w:b w:val="0"/>
          <w:bCs w:val="0"/>
          <w:caps w:val="0"/>
          <w:spacing w:val="0"/>
          <w:sz w:val="24"/>
          <w:szCs w:val="24"/>
          <w:rtl/>
        </w:rPr>
        <w:t xml:space="preserve">בחו"ל יוצג שם </w:t>
      </w:r>
      <w:r>
        <w:rPr>
          <w:rFonts w:ascii="David" w:hAnsi="David"/>
          <w:b w:val="0"/>
          <w:bCs w:val="0"/>
          <w:caps w:val="0"/>
          <w:spacing w:val="0"/>
          <w:sz w:val="24"/>
          <w:szCs w:val="24"/>
          <w:rtl/>
        </w:rPr>
        <w:t>באותיות לטיניות</w:t>
      </w:r>
      <w:r>
        <w:rPr>
          <w:rFonts w:ascii="David" w:hAnsi="David" w:hint="cs"/>
          <w:b w:val="0"/>
          <w:bCs w:val="0"/>
          <w:caps w:val="0"/>
          <w:spacing w:val="0"/>
          <w:sz w:val="24"/>
          <w:szCs w:val="24"/>
          <w:rtl/>
        </w:rPr>
        <w:t>.</w:t>
      </w:r>
    </w:p>
    <w:p w14:paraId="0A0640A8" w14:textId="6274DF26" w:rsidR="00E03D14" w:rsidRPr="00E03D14" w:rsidRDefault="00A66848" w:rsidP="000C21D4">
      <w:pPr>
        <w:pStyle w:val="a7"/>
        <w:numPr>
          <w:ilvl w:val="1"/>
          <w:numId w:val="23"/>
        </w:numPr>
        <w:spacing w:before="240" w:after="120" w:line="360" w:lineRule="auto"/>
        <w:outlineLvl w:val="0"/>
        <w:rPr>
          <w:ins w:id="568" w:author="מחבר"/>
          <w:rFonts w:ascii="David" w:hAnsi="David"/>
          <w:rtl/>
        </w:rPr>
      </w:pPr>
      <w:ins w:id="569" w:author="מחבר">
        <w:r w:rsidRPr="00E03D14">
          <w:rPr>
            <w:rFonts w:ascii="David" w:hAnsi="David" w:hint="cs"/>
            <w:b/>
            <w:bCs/>
            <w:rtl/>
          </w:rPr>
          <w:t>שם הבנק</w:t>
        </w:r>
        <w:r w:rsidR="00E03D14">
          <w:rPr>
            <w:rFonts w:ascii="David" w:hAnsi="David" w:hint="cs"/>
            <w:rtl/>
          </w:rPr>
          <w:t xml:space="preserve"> </w:t>
        </w:r>
        <w:r w:rsidR="00E03D14" w:rsidRPr="00E03D14">
          <w:rPr>
            <w:rFonts w:ascii="David" w:hAnsi="David"/>
            <w:rtl/>
          </w:rPr>
          <w:t>–</w:t>
        </w:r>
        <w:r w:rsidR="00E03D14">
          <w:rPr>
            <w:rFonts w:ascii="David" w:hAnsi="David" w:hint="cs"/>
            <w:rtl/>
          </w:rPr>
          <w:t xml:space="preserve"> </w:t>
        </w:r>
        <w:r w:rsidR="00E03D14" w:rsidRPr="00E03D14">
          <w:rPr>
            <w:rFonts w:ascii="David" w:hAnsi="David" w:hint="eastAsia"/>
            <w:rtl/>
          </w:rPr>
          <w:t>בפיקדונות</w:t>
        </w:r>
        <w:r w:rsidR="00E03D14" w:rsidRPr="00E03D14">
          <w:rPr>
            <w:rFonts w:ascii="David" w:hAnsi="David"/>
            <w:rtl/>
          </w:rPr>
          <w:t xml:space="preserve"> </w:t>
        </w:r>
        <w:r w:rsidR="00E03D14" w:rsidRPr="00E03D14">
          <w:rPr>
            <w:rFonts w:ascii="David" w:hAnsi="David" w:hint="eastAsia"/>
            <w:rtl/>
          </w:rPr>
          <w:t>ובמזומנים</w:t>
        </w:r>
        <w:r w:rsidR="00E03D14" w:rsidRPr="00E03D14">
          <w:rPr>
            <w:rFonts w:ascii="David" w:hAnsi="David"/>
            <w:rtl/>
          </w:rPr>
          <w:t xml:space="preserve"> </w:t>
        </w:r>
        <w:r w:rsidR="00E03D14" w:rsidRPr="00E03D14">
          <w:rPr>
            <w:rFonts w:ascii="David" w:hAnsi="David" w:hint="eastAsia"/>
            <w:rtl/>
          </w:rPr>
          <w:t>יש</w:t>
        </w:r>
        <w:r w:rsidR="00E03D14" w:rsidRPr="00E03D14">
          <w:rPr>
            <w:rFonts w:ascii="David" w:hAnsi="David"/>
            <w:rtl/>
          </w:rPr>
          <w:t xml:space="preserve"> </w:t>
        </w:r>
        <w:r w:rsidR="00E03D14" w:rsidRPr="00E03D14">
          <w:rPr>
            <w:rFonts w:ascii="David" w:hAnsi="David" w:hint="eastAsia"/>
            <w:rtl/>
          </w:rPr>
          <w:t>לציין</w:t>
        </w:r>
        <w:r w:rsidR="00E03D14" w:rsidRPr="00E03D14">
          <w:rPr>
            <w:rFonts w:ascii="David" w:hAnsi="David"/>
            <w:rtl/>
          </w:rPr>
          <w:t xml:space="preserve"> </w:t>
        </w:r>
        <w:r w:rsidR="00E03D14" w:rsidRPr="00E03D14">
          <w:rPr>
            <w:rFonts w:ascii="David" w:hAnsi="David" w:hint="eastAsia"/>
            <w:rtl/>
          </w:rPr>
          <w:t>שם</w:t>
        </w:r>
        <w:r w:rsidR="00E03D14" w:rsidRPr="00E03D14">
          <w:rPr>
            <w:rFonts w:ascii="David" w:hAnsi="David"/>
            <w:rtl/>
          </w:rPr>
          <w:t xml:space="preserve"> </w:t>
        </w:r>
        <w:r w:rsidR="00E03D14" w:rsidRPr="00E03D14">
          <w:rPr>
            <w:rFonts w:ascii="David" w:hAnsi="David" w:hint="eastAsia"/>
            <w:rtl/>
          </w:rPr>
          <w:t>מלא</w:t>
        </w:r>
        <w:r w:rsidR="00E03D14" w:rsidRPr="00E03D14">
          <w:rPr>
            <w:rFonts w:ascii="David" w:hAnsi="David"/>
            <w:rtl/>
          </w:rPr>
          <w:t xml:space="preserve"> </w:t>
        </w:r>
        <w:r w:rsidR="00E03D14" w:rsidRPr="00E03D14">
          <w:rPr>
            <w:rFonts w:ascii="David" w:hAnsi="David" w:hint="eastAsia"/>
            <w:rtl/>
          </w:rPr>
          <w:t>של</w:t>
        </w:r>
        <w:r w:rsidR="00E03D14" w:rsidRPr="00E03D14">
          <w:rPr>
            <w:rFonts w:ascii="David" w:hAnsi="David"/>
            <w:rtl/>
          </w:rPr>
          <w:t xml:space="preserve"> </w:t>
        </w:r>
        <w:r w:rsidR="00E03D14" w:rsidRPr="00E03D14">
          <w:rPr>
            <w:rFonts w:ascii="David" w:hAnsi="David" w:hint="eastAsia"/>
            <w:rtl/>
          </w:rPr>
          <w:t>הבנק</w:t>
        </w:r>
        <w:r w:rsidR="00E03D14" w:rsidRPr="00E03D14">
          <w:rPr>
            <w:rFonts w:ascii="David" w:hAnsi="David"/>
            <w:rtl/>
          </w:rPr>
          <w:t xml:space="preserve"> </w:t>
        </w:r>
        <w:r w:rsidR="00E03D14" w:rsidRPr="00E03D14">
          <w:rPr>
            <w:rFonts w:ascii="David" w:hAnsi="David" w:hint="eastAsia"/>
            <w:rtl/>
          </w:rPr>
          <w:t>בו</w:t>
        </w:r>
        <w:r w:rsidR="00E03D14" w:rsidRPr="00E03D14">
          <w:rPr>
            <w:rFonts w:ascii="David" w:hAnsi="David"/>
            <w:rtl/>
          </w:rPr>
          <w:t xml:space="preserve"> </w:t>
        </w:r>
        <w:r w:rsidR="00E03D14" w:rsidRPr="00E03D14">
          <w:rPr>
            <w:rFonts w:ascii="David" w:hAnsi="David" w:hint="eastAsia"/>
            <w:rtl/>
          </w:rPr>
          <w:t>נמצא</w:t>
        </w:r>
        <w:r w:rsidR="00E03D14" w:rsidRPr="00E03D14">
          <w:rPr>
            <w:rFonts w:ascii="David" w:hAnsi="David"/>
            <w:rtl/>
          </w:rPr>
          <w:t xml:space="preserve"> </w:t>
        </w:r>
        <w:r w:rsidR="00E03D14" w:rsidRPr="00E03D14">
          <w:rPr>
            <w:rFonts w:ascii="David" w:hAnsi="David" w:hint="eastAsia"/>
            <w:rtl/>
          </w:rPr>
          <w:t>הפיקדון</w:t>
        </w:r>
        <w:r w:rsidR="00E03D14" w:rsidRPr="00E03D14">
          <w:rPr>
            <w:rFonts w:ascii="David" w:hAnsi="David"/>
            <w:rtl/>
          </w:rPr>
          <w:t xml:space="preserve"> </w:t>
        </w:r>
        <w:r w:rsidR="00E03D14" w:rsidRPr="00E03D14">
          <w:rPr>
            <w:rFonts w:ascii="David" w:hAnsi="David" w:hint="eastAsia"/>
            <w:rtl/>
          </w:rPr>
          <w:t>או</w:t>
        </w:r>
        <w:r w:rsidR="00E03D14" w:rsidRPr="00E03D14">
          <w:rPr>
            <w:rFonts w:ascii="David" w:hAnsi="David"/>
            <w:rtl/>
          </w:rPr>
          <w:t xml:space="preserve"> </w:t>
        </w:r>
        <w:r w:rsidR="00E03D14" w:rsidRPr="00E03D14">
          <w:rPr>
            <w:rFonts w:ascii="David" w:hAnsi="David" w:hint="eastAsia"/>
            <w:rtl/>
          </w:rPr>
          <w:t>המזומן</w:t>
        </w:r>
        <w:r w:rsidR="00E03D14" w:rsidRPr="00E03D14">
          <w:rPr>
            <w:rFonts w:ascii="David" w:hAnsi="David"/>
            <w:rtl/>
          </w:rPr>
          <w:t>.</w:t>
        </w:r>
      </w:ins>
    </w:p>
    <w:p w14:paraId="7DC6002F" w14:textId="7EB70465" w:rsidR="00FF4FAC" w:rsidRDefault="00E03D14" w:rsidP="000C21D4">
      <w:pPr>
        <w:pStyle w:val="a7"/>
        <w:numPr>
          <w:ilvl w:val="2"/>
          <w:numId w:val="23"/>
        </w:numPr>
        <w:spacing w:before="240" w:after="120" w:line="360" w:lineRule="auto"/>
        <w:outlineLvl w:val="0"/>
        <w:rPr>
          <w:ins w:id="570" w:author="מחבר"/>
          <w:rFonts w:ascii="David" w:hAnsi="David"/>
        </w:rPr>
      </w:pPr>
      <w:ins w:id="571" w:author="מחבר">
        <w:r w:rsidRPr="00E03D14">
          <w:rPr>
            <w:rFonts w:ascii="David" w:hAnsi="David" w:hint="eastAsia"/>
            <w:rtl/>
          </w:rPr>
          <w:t>עבור</w:t>
        </w:r>
        <w:r w:rsidRPr="00E03D14">
          <w:rPr>
            <w:rFonts w:ascii="David" w:hAnsi="David"/>
            <w:rtl/>
          </w:rPr>
          <w:t xml:space="preserve"> </w:t>
        </w:r>
        <w:r w:rsidR="00FF4FAC">
          <w:rPr>
            <w:rFonts w:ascii="David" w:hAnsi="David" w:hint="cs"/>
            <w:rtl/>
          </w:rPr>
          <w:t>מזומנים ו</w:t>
        </w:r>
        <w:r w:rsidRPr="00E03D14">
          <w:rPr>
            <w:rFonts w:ascii="David" w:hAnsi="David" w:hint="eastAsia"/>
            <w:rtl/>
          </w:rPr>
          <w:t>פיקדונות</w:t>
        </w:r>
        <w:r w:rsidRPr="00E03D14">
          <w:rPr>
            <w:rFonts w:ascii="David" w:hAnsi="David"/>
            <w:rtl/>
          </w:rPr>
          <w:t xml:space="preserve"> </w:t>
        </w:r>
        <w:r w:rsidRPr="00E03D14">
          <w:rPr>
            <w:rFonts w:ascii="David" w:hAnsi="David" w:hint="eastAsia"/>
            <w:rtl/>
          </w:rPr>
          <w:t>המחוזקים</w:t>
        </w:r>
        <w:r w:rsidRPr="00E03D14">
          <w:rPr>
            <w:rFonts w:ascii="David" w:hAnsi="David"/>
            <w:rtl/>
          </w:rPr>
          <w:t xml:space="preserve"> </w:t>
        </w:r>
        <w:r w:rsidRPr="00E03D14">
          <w:rPr>
            <w:rFonts w:ascii="David" w:hAnsi="David" w:hint="eastAsia"/>
            <w:rtl/>
          </w:rPr>
          <w:t>בישראל</w:t>
        </w:r>
        <w:r w:rsidRPr="00E03D14">
          <w:rPr>
            <w:rFonts w:ascii="David" w:hAnsi="David"/>
            <w:rtl/>
          </w:rPr>
          <w:t xml:space="preserve"> </w:t>
        </w:r>
        <w:r w:rsidRPr="00E03D14">
          <w:rPr>
            <w:rFonts w:ascii="David" w:hAnsi="David" w:hint="eastAsia"/>
            <w:rtl/>
          </w:rPr>
          <w:t>יוצג</w:t>
        </w:r>
        <w:r w:rsidRPr="00E03D14">
          <w:rPr>
            <w:rFonts w:ascii="David" w:hAnsi="David"/>
            <w:rtl/>
          </w:rPr>
          <w:t xml:space="preserve"> </w:t>
        </w:r>
        <w:r w:rsidRPr="00E03D14">
          <w:rPr>
            <w:rFonts w:ascii="David" w:hAnsi="David" w:hint="eastAsia"/>
            <w:rtl/>
          </w:rPr>
          <w:t>שם</w:t>
        </w:r>
        <w:r w:rsidRPr="00E03D14">
          <w:rPr>
            <w:rFonts w:ascii="David" w:hAnsi="David"/>
            <w:rtl/>
          </w:rPr>
          <w:t xml:space="preserve"> </w:t>
        </w:r>
        <w:r w:rsidRPr="00E03D14">
          <w:rPr>
            <w:rFonts w:ascii="David" w:hAnsi="David" w:hint="eastAsia"/>
            <w:rtl/>
          </w:rPr>
          <w:t>הבנק</w:t>
        </w:r>
        <w:r w:rsidRPr="00E03D14">
          <w:rPr>
            <w:rFonts w:ascii="David" w:hAnsi="David"/>
            <w:rtl/>
          </w:rPr>
          <w:t xml:space="preserve"> </w:t>
        </w:r>
        <w:r w:rsidRPr="00E03D14">
          <w:rPr>
            <w:rFonts w:ascii="David" w:hAnsi="David" w:hint="eastAsia"/>
            <w:rtl/>
          </w:rPr>
          <w:t>בעברית</w:t>
        </w:r>
        <w:r w:rsidR="00FF4FAC">
          <w:rPr>
            <w:rFonts w:ascii="David" w:hAnsi="David" w:hint="cs"/>
            <w:rtl/>
          </w:rPr>
          <w:t>;</w:t>
        </w:r>
      </w:ins>
    </w:p>
    <w:p w14:paraId="2CEB242F" w14:textId="677E98C1" w:rsidR="00E03D14" w:rsidRPr="00E03D14" w:rsidRDefault="00FF4FAC" w:rsidP="000C21D4">
      <w:pPr>
        <w:pStyle w:val="a7"/>
        <w:numPr>
          <w:ilvl w:val="2"/>
          <w:numId w:val="23"/>
        </w:numPr>
        <w:spacing w:before="240" w:after="120" w:line="360" w:lineRule="auto"/>
        <w:outlineLvl w:val="0"/>
        <w:rPr>
          <w:ins w:id="572" w:author="מחבר"/>
          <w:rFonts w:ascii="David" w:hAnsi="David"/>
          <w:rtl/>
        </w:rPr>
      </w:pPr>
      <w:ins w:id="573" w:author="מחבר">
        <w:r>
          <w:rPr>
            <w:rFonts w:ascii="David" w:hAnsi="David" w:hint="cs"/>
            <w:rtl/>
          </w:rPr>
          <w:t>עבור מזומנים ופיקדונות המחוזקים בתאגיד לא בנקאי, יוצג שם התאגיד כפי שהוא רשום ברשם החברות</w:t>
        </w:r>
        <w:r w:rsidR="00E03D14" w:rsidRPr="00E03D14">
          <w:rPr>
            <w:rFonts w:ascii="David" w:hAnsi="David"/>
            <w:rtl/>
          </w:rPr>
          <w:t>;</w:t>
        </w:r>
      </w:ins>
    </w:p>
    <w:p w14:paraId="738C2519" w14:textId="77777777" w:rsidR="00A57AF5" w:rsidRDefault="00E03D14" w:rsidP="000C21D4">
      <w:pPr>
        <w:pStyle w:val="a7"/>
        <w:numPr>
          <w:ilvl w:val="2"/>
          <w:numId w:val="23"/>
        </w:numPr>
        <w:spacing w:before="240" w:after="120" w:line="360" w:lineRule="auto"/>
        <w:outlineLvl w:val="0"/>
        <w:rPr>
          <w:ins w:id="574" w:author="מחבר"/>
          <w:rFonts w:ascii="David" w:hAnsi="David"/>
        </w:rPr>
      </w:pPr>
      <w:ins w:id="575" w:author="מחבר">
        <w:r w:rsidRPr="00E03D14">
          <w:rPr>
            <w:rFonts w:ascii="David" w:hAnsi="David" w:hint="eastAsia"/>
            <w:rtl/>
          </w:rPr>
          <w:t>עבור</w:t>
        </w:r>
        <w:r w:rsidRPr="00E03D14">
          <w:rPr>
            <w:rFonts w:ascii="David" w:hAnsi="David"/>
            <w:rtl/>
          </w:rPr>
          <w:t xml:space="preserve"> </w:t>
        </w:r>
        <w:r w:rsidR="00FF4FAC">
          <w:rPr>
            <w:rFonts w:ascii="David" w:hAnsi="David" w:hint="cs"/>
            <w:rtl/>
          </w:rPr>
          <w:t xml:space="preserve">מזומנים </w:t>
        </w:r>
        <w:r w:rsidR="00431520">
          <w:rPr>
            <w:rFonts w:ascii="David" w:hAnsi="David" w:hint="cs"/>
            <w:rtl/>
          </w:rPr>
          <w:t>ו</w:t>
        </w:r>
        <w:r w:rsidRPr="00E03D14">
          <w:rPr>
            <w:rFonts w:ascii="David" w:hAnsi="David" w:hint="eastAsia"/>
            <w:rtl/>
          </w:rPr>
          <w:t>פיקדונות</w:t>
        </w:r>
        <w:r w:rsidRPr="00E03D14">
          <w:rPr>
            <w:rFonts w:ascii="David" w:hAnsi="David"/>
            <w:rtl/>
          </w:rPr>
          <w:t xml:space="preserve"> </w:t>
        </w:r>
        <w:del w:id="576" w:author="מחבר">
          <w:r w:rsidRPr="00E03D14" w:rsidDel="00431520">
            <w:rPr>
              <w:rFonts w:ascii="David" w:hAnsi="David" w:hint="eastAsia"/>
              <w:rtl/>
            </w:rPr>
            <w:delText>המחוזקים</w:delText>
          </w:r>
        </w:del>
        <w:r w:rsidR="00431520">
          <w:rPr>
            <w:rFonts w:ascii="David" w:hAnsi="David" w:hint="cs"/>
            <w:rtl/>
          </w:rPr>
          <w:t>המוחזקים</w:t>
        </w:r>
        <w:r w:rsidRPr="00E03D14">
          <w:rPr>
            <w:rFonts w:ascii="David" w:hAnsi="David"/>
            <w:rtl/>
          </w:rPr>
          <w:t xml:space="preserve"> </w:t>
        </w:r>
        <w:r w:rsidRPr="00E03D14">
          <w:rPr>
            <w:rFonts w:ascii="David" w:hAnsi="David" w:hint="eastAsia"/>
            <w:rtl/>
          </w:rPr>
          <w:t>בחו</w:t>
        </w:r>
        <w:r w:rsidRPr="00E03D14">
          <w:rPr>
            <w:rFonts w:ascii="David" w:hAnsi="David"/>
            <w:rtl/>
          </w:rPr>
          <w:t>"</w:t>
        </w:r>
        <w:r w:rsidRPr="00E03D14">
          <w:rPr>
            <w:rFonts w:ascii="David" w:hAnsi="David" w:hint="eastAsia"/>
            <w:rtl/>
          </w:rPr>
          <w:t>ל</w:t>
        </w:r>
        <w:r w:rsidR="00431520">
          <w:rPr>
            <w:rFonts w:ascii="David" w:hAnsi="David" w:hint="cs"/>
            <w:rtl/>
          </w:rPr>
          <w:t>,</w:t>
        </w:r>
        <w:r w:rsidRPr="00E03D14">
          <w:rPr>
            <w:rFonts w:ascii="David" w:hAnsi="David"/>
            <w:rtl/>
          </w:rPr>
          <w:t xml:space="preserve"> </w:t>
        </w:r>
        <w:r w:rsidRPr="00E03D14">
          <w:rPr>
            <w:rFonts w:ascii="David" w:hAnsi="David" w:hint="eastAsia"/>
            <w:rtl/>
          </w:rPr>
          <w:t>יוצג</w:t>
        </w:r>
        <w:r w:rsidRPr="00E03D14">
          <w:rPr>
            <w:rFonts w:ascii="David" w:hAnsi="David"/>
            <w:rtl/>
          </w:rPr>
          <w:t xml:space="preserve"> </w:t>
        </w:r>
        <w:r w:rsidRPr="00E03D14">
          <w:rPr>
            <w:rFonts w:ascii="David" w:hAnsi="David" w:hint="eastAsia"/>
            <w:rtl/>
          </w:rPr>
          <w:t>שם</w:t>
        </w:r>
        <w:r w:rsidRPr="00E03D14">
          <w:rPr>
            <w:rFonts w:ascii="David" w:hAnsi="David"/>
            <w:rtl/>
          </w:rPr>
          <w:t xml:space="preserve"> </w:t>
        </w:r>
        <w:r w:rsidRPr="00E03D14">
          <w:rPr>
            <w:rFonts w:ascii="David" w:hAnsi="David" w:hint="eastAsia"/>
            <w:rtl/>
          </w:rPr>
          <w:t>הבנק</w:t>
        </w:r>
        <w:r w:rsidRPr="00E03D14">
          <w:rPr>
            <w:rFonts w:ascii="David" w:hAnsi="David"/>
            <w:rtl/>
          </w:rPr>
          <w:t xml:space="preserve"> </w:t>
        </w:r>
        <w:r w:rsidRPr="00E03D14">
          <w:rPr>
            <w:rFonts w:ascii="David" w:hAnsi="David" w:hint="eastAsia"/>
            <w:rtl/>
          </w:rPr>
          <w:t>באותיות</w:t>
        </w:r>
        <w:r w:rsidRPr="00E03D14">
          <w:rPr>
            <w:rFonts w:ascii="David" w:hAnsi="David"/>
            <w:rtl/>
          </w:rPr>
          <w:t xml:space="preserve"> </w:t>
        </w:r>
        <w:r w:rsidRPr="00E03D14">
          <w:rPr>
            <w:rFonts w:ascii="David" w:hAnsi="David" w:hint="eastAsia"/>
            <w:rtl/>
          </w:rPr>
          <w:t>לטיניות</w:t>
        </w:r>
        <w:r w:rsidRPr="00E03D14">
          <w:rPr>
            <w:rFonts w:ascii="David" w:hAnsi="David"/>
            <w:rtl/>
          </w:rPr>
          <w:t>.</w:t>
        </w:r>
      </w:ins>
    </w:p>
    <w:p w14:paraId="53D7DD8E" w14:textId="1E660879" w:rsidR="00E03D14" w:rsidRPr="00EF0C24" w:rsidDel="00EF0C24" w:rsidRDefault="00E03D14" w:rsidP="00EF0C24">
      <w:pPr>
        <w:spacing w:before="240" w:after="120" w:line="360" w:lineRule="auto"/>
        <w:ind w:left="396"/>
        <w:rPr>
          <w:ins w:id="577" w:author="מחבר"/>
          <w:del w:id="578" w:author="מחבר"/>
          <w:rFonts w:ascii="David" w:hAnsi="David"/>
          <w:rtl/>
        </w:rPr>
      </w:pPr>
      <w:ins w:id="579" w:author="מחבר">
        <w:del w:id="580" w:author="מחבר">
          <w:r w:rsidRPr="00EF0C24" w:rsidDel="00EF0C24">
            <w:rPr>
              <w:rFonts w:ascii="David" w:hAnsi="David"/>
              <w:rtl/>
            </w:rPr>
            <w:delText xml:space="preserve">   </w:delText>
          </w:r>
        </w:del>
      </w:ins>
    </w:p>
    <w:p w14:paraId="5C50E342" w14:textId="1463841A" w:rsidR="00373EBE" w:rsidDel="00EF0C24" w:rsidRDefault="00373EBE" w:rsidP="00EF0C24">
      <w:pPr>
        <w:spacing w:before="240" w:after="120" w:line="360" w:lineRule="auto"/>
        <w:rPr>
          <w:del w:id="581" w:author="מחבר"/>
          <w:rFonts w:ascii="David" w:hAnsi="David"/>
          <w:rtl/>
        </w:rPr>
      </w:pPr>
    </w:p>
    <w:p w14:paraId="62F7DC32" w14:textId="7D7879D8" w:rsidR="00D547BB" w:rsidRPr="006C47E0" w:rsidDel="00EF0C24" w:rsidRDefault="00D547BB" w:rsidP="00AC161B">
      <w:pPr>
        <w:rPr>
          <w:ins w:id="582" w:author="מחבר"/>
          <w:del w:id="583" w:author="מחבר"/>
          <w:rFonts w:ascii="David" w:hAnsi="David"/>
        </w:rPr>
      </w:pPr>
    </w:p>
    <w:p w14:paraId="0426D832" w14:textId="3D505846" w:rsidR="006C47E0" w:rsidRDefault="006C47E0" w:rsidP="000C21D4">
      <w:pPr>
        <w:pStyle w:val="a7"/>
        <w:numPr>
          <w:ilvl w:val="1"/>
          <w:numId w:val="23"/>
        </w:numPr>
        <w:spacing w:before="240" w:after="120" w:line="360" w:lineRule="auto"/>
        <w:outlineLvl w:val="0"/>
        <w:rPr>
          <w:ins w:id="584" w:author="מחבר"/>
          <w:rFonts w:ascii="David" w:hAnsi="David"/>
        </w:rPr>
      </w:pPr>
      <w:ins w:id="585" w:author="מחבר">
        <w:r w:rsidRPr="00AC161B">
          <w:rPr>
            <w:rFonts w:ascii="David" w:hAnsi="David" w:hint="cs"/>
            <w:b/>
            <w:bCs/>
            <w:rtl/>
          </w:rPr>
          <w:t xml:space="preserve">שם </w:t>
        </w:r>
        <w:r w:rsidR="00200868">
          <w:rPr>
            <w:rFonts w:ascii="David" w:hAnsi="David" w:hint="cs"/>
            <w:b/>
            <w:bCs/>
            <w:rtl/>
          </w:rPr>
          <w:t>שותף כללי</w:t>
        </w:r>
        <w:r w:rsidRPr="00AC161B">
          <w:rPr>
            <w:rFonts w:ascii="David" w:hAnsi="David" w:hint="cs"/>
            <w:b/>
            <w:bCs/>
            <w:rtl/>
          </w:rPr>
          <w:t xml:space="preserve"> קרן השקע</w:t>
        </w:r>
        <w:r w:rsidR="00AC161B">
          <w:rPr>
            <w:rFonts w:ascii="David" w:hAnsi="David" w:hint="cs"/>
            <w:b/>
            <w:bCs/>
            <w:rtl/>
          </w:rPr>
          <w:t>ות</w:t>
        </w:r>
        <w:r>
          <w:rPr>
            <w:rFonts w:ascii="David" w:hAnsi="David" w:hint="cs"/>
            <w:rtl/>
          </w:rPr>
          <w:t xml:space="preserve"> </w:t>
        </w:r>
        <w:r>
          <w:rPr>
            <w:rFonts w:ascii="David" w:hAnsi="David"/>
            <w:rtl/>
          </w:rPr>
          <w:t>–</w:t>
        </w:r>
        <w:r>
          <w:rPr>
            <w:rFonts w:ascii="David" w:hAnsi="David" w:hint="cs"/>
            <w:rtl/>
          </w:rPr>
          <w:t xml:space="preserve"> שם </w:t>
        </w:r>
        <w:r w:rsidR="00200868">
          <w:rPr>
            <w:rFonts w:ascii="David" w:hAnsi="David" w:hint="cs"/>
            <w:rtl/>
          </w:rPr>
          <w:t xml:space="preserve">השותף הכללי </w:t>
        </w:r>
        <w:r w:rsidR="00AC52ED">
          <w:rPr>
            <w:rFonts w:ascii="David" w:hAnsi="David" w:hint="cs"/>
            <w:rtl/>
          </w:rPr>
          <w:t xml:space="preserve">המהותי </w:t>
        </w:r>
        <w:r w:rsidR="00200868">
          <w:rPr>
            <w:rFonts w:ascii="David" w:hAnsi="David" w:hint="cs"/>
            <w:rtl/>
          </w:rPr>
          <w:t>של</w:t>
        </w:r>
        <w:r>
          <w:rPr>
            <w:rFonts w:ascii="David" w:hAnsi="David" w:hint="cs"/>
            <w:rtl/>
          </w:rPr>
          <w:t xml:space="preserve"> קרן ההשקעה (</w:t>
        </w:r>
        <w:r w:rsidR="000E5227">
          <w:rPr>
            <w:rFonts w:ascii="David" w:hAnsi="David"/>
          </w:rPr>
          <w:t>General Partner</w:t>
        </w:r>
        <w:r>
          <w:rPr>
            <w:rFonts w:ascii="David" w:hAnsi="David" w:hint="cs"/>
            <w:rtl/>
          </w:rPr>
          <w:t xml:space="preserve">) יוצג בצורה </w:t>
        </w:r>
        <w:r w:rsidR="00AC161B">
          <w:rPr>
            <w:rFonts w:ascii="David" w:hAnsi="David" w:hint="cs"/>
            <w:rtl/>
          </w:rPr>
          <w:t xml:space="preserve">המאפשרת זיהוי חד </w:t>
        </w:r>
        <w:del w:id="586" w:author="מחבר">
          <w:r w:rsidR="00AC161B" w:rsidDel="000633B7">
            <w:rPr>
              <w:rFonts w:ascii="David" w:hAnsi="David" w:hint="cs"/>
              <w:rtl/>
            </w:rPr>
            <w:delText>משמעי</w:delText>
          </w:r>
        </w:del>
        <w:r w:rsidR="00AC161B">
          <w:rPr>
            <w:rFonts w:ascii="David" w:hAnsi="David" w:hint="cs"/>
            <w:rtl/>
          </w:rPr>
          <w:t xml:space="preserve"> </w:t>
        </w:r>
        <w:r w:rsidR="000633B7">
          <w:rPr>
            <w:rFonts w:ascii="David" w:hAnsi="David" w:hint="cs"/>
            <w:rtl/>
          </w:rPr>
          <w:t xml:space="preserve">ערכי </w:t>
        </w:r>
        <w:r w:rsidR="00AC161B">
          <w:rPr>
            <w:rFonts w:ascii="David" w:hAnsi="David" w:hint="cs"/>
            <w:rtl/>
          </w:rPr>
          <w:t>של מנהל הקרן.</w:t>
        </w:r>
      </w:ins>
    </w:p>
    <w:p w14:paraId="3E625C38" w14:textId="77777777" w:rsidR="00A57AF5" w:rsidRDefault="00A57AF5" w:rsidP="005059DB">
      <w:pPr>
        <w:pStyle w:val="a7"/>
        <w:spacing w:before="240" w:after="120" w:line="360" w:lineRule="auto"/>
        <w:ind w:left="813"/>
        <w:rPr>
          <w:rFonts w:ascii="David" w:hAnsi="David"/>
        </w:rPr>
      </w:pPr>
    </w:p>
    <w:p w14:paraId="662FCA23" w14:textId="0A4DCA28" w:rsidR="006C47E0" w:rsidRPr="005059DB" w:rsidDel="007620CD" w:rsidRDefault="006C47E0" w:rsidP="005059DB">
      <w:pPr>
        <w:spacing w:before="240" w:after="120" w:line="360" w:lineRule="auto"/>
        <w:ind w:left="378"/>
        <w:rPr>
          <w:ins w:id="587" w:author="מחבר"/>
          <w:del w:id="588" w:author="מחבר"/>
          <w:rFonts w:ascii="David" w:hAnsi="David"/>
        </w:rPr>
      </w:pPr>
    </w:p>
    <w:p w14:paraId="26130D1C" w14:textId="7AC19B19" w:rsidR="007620CD" w:rsidRPr="005059DB" w:rsidRDefault="00972C22" w:rsidP="00C36F98">
      <w:pPr>
        <w:pStyle w:val="a7"/>
        <w:numPr>
          <w:ilvl w:val="1"/>
          <w:numId w:val="23"/>
        </w:numPr>
        <w:spacing w:before="240" w:after="120" w:line="360" w:lineRule="auto"/>
        <w:outlineLvl w:val="0"/>
        <w:rPr>
          <w:rFonts w:ascii="David" w:hAnsi="David"/>
        </w:rPr>
      </w:pPr>
      <w:r w:rsidRPr="0006031C">
        <w:rPr>
          <w:rFonts w:ascii="David" w:hAnsi="David"/>
          <w:b/>
          <w:bCs/>
          <w:rtl/>
        </w:rPr>
        <w:t xml:space="preserve">מספר </w:t>
      </w:r>
      <w:del w:id="589" w:author="מחבר">
        <w:r w:rsidRPr="006763DE" w:rsidDel="00DB41A4">
          <w:rPr>
            <w:rFonts w:ascii="David" w:hAnsi="David" w:hint="cs"/>
            <w:b/>
            <w:bCs/>
            <w:rtl/>
          </w:rPr>
          <w:delText>מזהה</w:delText>
        </w:r>
      </w:del>
      <w:r w:rsidRPr="006763DE">
        <w:rPr>
          <w:rFonts w:ascii="David" w:hAnsi="David" w:hint="cs"/>
          <w:b/>
          <w:bCs/>
          <w:rtl/>
        </w:rPr>
        <w:t xml:space="preserve"> </w:t>
      </w:r>
      <w:del w:id="590" w:author="מחבר">
        <w:r w:rsidDel="00FD586C">
          <w:rPr>
            <w:rFonts w:ascii="David" w:hAnsi="David" w:hint="cs"/>
            <w:b/>
            <w:bCs/>
            <w:caps/>
            <w:rtl/>
          </w:rPr>
          <w:delText>נכס/</w:delText>
        </w:r>
      </w:del>
      <w:r>
        <w:rPr>
          <w:rFonts w:ascii="David" w:hAnsi="David" w:hint="cs"/>
          <w:b/>
          <w:bCs/>
          <w:caps/>
          <w:rtl/>
        </w:rPr>
        <w:t xml:space="preserve">מנפיק </w:t>
      </w:r>
      <w:r>
        <w:rPr>
          <w:rFonts w:ascii="David" w:hAnsi="David"/>
          <w:rtl/>
        </w:rPr>
        <w:t xml:space="preserve">– </w:t>
      </w:r>
      <w:r w:rsidRPr="0006031C">
        <w:rPr>
          <w:rFonts w:ascii="David" w:hAnsi="David"/>
          <w:rtl/>
        </w:rPr>
        <w:t xml:space="preserve">יוצג מספר </w:t>
      </w:r>
      <w:r>
        <w:rPr>
          <w:rFonts w:ascii="David" w:hAnsi="David" w:hint="cs"/>
          <w:rtl/>
        </w:rPr>
        <w:t>ה</w:t>
      </w:r>
      <w:r w:rsidRPr="0006031C">
        <w:rPr>
          <w:rFonts w:ascii="David" w:hAnsi="David"/>
          <w:rtl/>
        </w:rPr>
        <w:t>זיהוי של</w:t>
      </w:r>
      <w:r>
        <w:rPr>
          <w:rFonts w:ascii="David" w:hAnsi="David" w:hint="cs"/>
          <w:rtl/>
        </w:rPr>
        <w:t xml:space="preserve"> </w:t>
      </w:r>
      <w:del w:id="591" w:author="מחבר">
        <w:r w:rsidDel="009A4AA9">
          <w:rPr>
            <w:rFonts w:ascii="David" w:hAnsi="David" w:hint="cs"/>
            <w:rtl/>
          </w:rPr>
          <w:delText>ה</w:delText>
        </w:r>
        <w:r w:rsidRPr="00163529" w:rsidDel="009A4AA9">
          <w:rPr>
            <w:rFonts w:ascii="David" w:hAnsi="David" w:hint="eastAsia"/>
            <w:rtl/>
          </w:rPr>
          <w:delText>נכס</w:delText>
        </w:r>
        <w:r w:rsidRPr="00163529" w:rsidDel="009A4AA9">
          <w:rPr>
            <w:rFonts w:ascii="David" w:hAnsi="David"/>
            <w:rtl/>
          </w:rPr>
          <w:delText xml:space="preserve"> </w:delText>
        </w:r>
        <w:r w:rsidRPr="00163529" w:rsidDel="009A4AA9">
          <w:rPr>
            <w:rFonts w:ascii="David" w:hAnsi="David" w:hint="eastAsia"/>
            <w:rtl/>
          </w:rPr>
          <w:delText>או</w:delText>
        </w:r>
      </w:del>
      <w:r w:rsidRPr="00163529">
        <w:rPr>
          <w:rFonts w:ascii="David" w:hAnsi="David"/>
          <w:rtl/>
        </w:rPr>
        <w:t xml:space="preserve"> </w:t>
      </w:r>
      <w:r>
        <w:rPr>
          <w:rFonts w:ascii="David" w:hAnsi="David" w:hint="cs"/>
          <w:rtl/>
        </w:rPr>
        <w:t>ה</w:t>
      </w:r>
      <w:r w:rsidRPr="00163529">
        <w:rPr>
          <w:rFonts w:ascii="David" w:hAnsi="David" w:hint="eastAsia"/>
          <w:rtl/>
        </w:rPr>
        <w:t>מנפיק</w:t>
      </w:r>
      <w:r w:rsidRPr="00163529">
        <w:rPr>
          <w:rFonts w:ascii="David" w:hAnsi="David"/>
          <w:rtl/>
        </w:rPr>
        <w:t xml:space="preserve"> </w:t>
      </w:r>
      <w:r>
        <w:rPr>
          <w:rFonts w:ascii="David" w:hAnsi="David" w:hint="cs"/>
          <w:rtl/>
        </w:rPr>
        <w:t>באופן הבא:</w:t>
      </w:r>
    </w:p>
    <w:p w14:paraId="5C57F5CE" w14:textId="1A31DAB7" w:rsidR="00972C22" w:rsidRPr="00531CFD" w:rsidRDefault="00972C22" w:rsidP="00C36F98">
      <w:pPr>
        <w:pStyle w:val="a7"/>
        <w:numPr>
          <w:ilvl w:val="2"/>
          <w:numId w:val="23"/>
        </w:numPr>
        <w:spacing w:before="240" w:after="120" w:line="360" w:lineRule="auto"/>
        <w:outlineLvl w:val="2"/>
        <w:rPr>
          <w:rFonts w:ascii="David" w:hAnsi="David"/>
        </w:rPr>
      </w:pPr>
      <w:r w:rsidRPr="00531CFD">
        <w:rPr>
          <w:rFonts w:ascii="David" w:hAnsi="David"/>
          <w:rtl/>
        </w:rPr>
        <w:t>עבור</w:t>
      </w:r>
      <w:r>
        <w:rPr>
          <w:rFonts w:ascii="David" w:hAnsi="David" w:hint="cs"/>
          <w:rtl/>
        </w:rPr>
        <w:t xml:space="preserve"> </w:t>
      </w:r>
      <w:del w:id="592" w:author="מחבר">
        <w:r w:rsidDel="007620CD">
          <w:rPr>
            <w:rFonts w:ascii="David" w:hAnsi="David" w:hint="cs"/>
            <w:rtl/>
          </w:rPr>
          <w:delText>נ</w:delText>
        </w:r>
        <w:r w:rsidDel="009A4AA9">
          <w:rPr>
            <w:rFonts w:ascii="David" w:hAnsi="David" w:hint="cs"/>
            <w:rtl/>
          </w:rPr>
          <w:delText>כס או</w:delText>
        </w:r>
        <w:r w:rsidRPr="00531CFD" w:rsidDel="007620CD">
          <w:rPr>
            <w:rFonts w:ascii="David" w:hAnsi="David"/>
            <w:rtl/>
          </w:rPr>
          <w:delText xml:space="preserve"> </w:delText>
        </w:r>
      </w:del>
      <w:r w:rsidRPr="00531CFD">
        <w:rPr>
          <w:rFonts w:ascii="David" w:hAnsi="David"/>
          <w:rtl/>
        </w:rPr>
        <w:t>מנפיק בישראל, יוצג מספר זיהוי לפי סדר העדיפות הבא:</w:t>
      </w:r>
    </w:p>
    <w:p w14:paraId="357DC24B" w14:textId="77777777" w:rsidR="00972C22" w:rsidRPr="00A02CA4" w:rsidRDefault="00972C22" w:rsidP="000C21D4">
      <w:pPr>
        <w:pStyle w:val="a7"/>
        <w:numPr>
          <w:ilvl w:val="3"/>
          <w:numId w:val="23"/>
        </w:numPr>
        <w:spacing w:before="240" w:after="120" w:line="360" w:lineRule="auto"/>
        <w:outlineLvl w:val="2"/>
        <w:rPr>
          <w:rFonts w:ascii="David" w:hAnsi="David"/>
        </w:rPr>
      </w:pPr>
      <w:r w:rsidRPr="00A02CA4">
        <w:rPr>
          <w:rFonts w:ascii="David" w:hAnsi="David"/>
          <w:rtl/>
        </w:rPr>
        <w:t xml:space="preserve">מספר ח.פ. </w:t>
      </w:r>
      <w:r>
        <w:rPr>
          <w:rFonts w:ascii="David" w:hAnsi="David" w:hint="cs"/>
          <w:rtl/>
        </w:rPr>
        <w:t xml:space="preserve">או מספר שותפות </w:t>
      </w:r>
      <w:r w:rsidRPr="00A02CA4">
        <w:rPr>
          <w:rFonts w:ascii="David" w:hAnsi="David"/>
          <w:rtl/>
        </w:rPr>
        <w:t>כפי שמופיע ברשם החברות</w:t>
      </w:r>
      <w:r>
        <w:rPr>
          <w:rFonts w:ascii="David" w:hAnsi="David" w:hint="cs"/>
          <w:rtl/>
        </w:rPr>
        <w:t xml:space="preserve"> או </w:t>
      </w:r>
      <w:r w:rsidRPr="008C69D9">
        <w:rPr>
          <w:rFonts w:ascii="David" w:hAnsi="David" w:hint="eastAsia"/>
          <w:rtl/>
        </w:rPr>
        <w:t>רשם</w:t>
      </w:r>
      <w:r w:rsidRPr="008C69D9">
        <w:rPr>
          <w:rFonts w:ascii="David" w:hAnsi="David"/>
          <w:rtl/>
        </w:rPr>
        <w:t xml:space="preserve"> </w:t>
      </w:r>
      <w:r w:rsidRPr="008C69D9">
        <w:rPr>
          <w:rFonts w:ascii="David" w:hAnsi="David" w:hint="eastAsia"/>
          <w:rtl/>
        </w:rPr>
        <w:t>השותפויות</w:t>
      </w:r>
      <w:r>
        <w:rPr>
          <w:rFonts w:ascii="David" w:hAnsi="David" w:hint="cs"/>
          <w:rtl/>
        </w:rPr>
        <w:t>, לפי העניין;</w:t>
      </w:r>
    </w:p>
    <w:p w14:paraId="349384A6" w14:textId="77777777" w:rsidR="00972C22" w:rsidRDefault="00972C22" w:rsidP="000C21D4">
      <w:pPr>
        <w:pStyle w:val="a7"/>
        <w:numPr>
          <w:ilvl w:val="3"/>
          <w:numId w:val="23"/>
        </w:numPr>
        <w:spacing w:before="240" w:after="120" w:line="360" w:lineRule="auto"/>
        <w:outlineLvl w:val="2"/>
        <w:rPr>
          <w:rFonts w:ascii="David" w:hAnsi="David"/>
        </w:rPr>
      </w:pPr>
      <w:r w:rsidRPr="00A02CA4">
        <w:rPr>
          <w:rFonts w:ascii="David" w:hAnsi="David"/>
          <w:rtl/>
        </w:rPr>
        <w:t>ככל שלא קיים מספר ח.פ.</w:t>
      </w:r>
      <w:r>
        <w:rPr>
          <w:rFonts w:ascii="David" w:hAnsi="David" w:hint="cs"/>
          <w:rtl/>
        </w:rPr>
        <w:t xml:space="preserve"> או מספר שותפות, אזי</w:t>
      </w:r>
      <w:r w:rsidRPr="00A02CA4">
        <w:rPr>
          <w:rFonts w:ascii="David" w:hAnsi="David"/>
          <w:rtl/>
        </w:rPr>
        <w:t xml:space="preserve"> יוצג מספר מנפיק.</w:t>
      </w:r>
    </w:p>
    <w:p w14:paraId="1A54A022" w14:textId="77777777" w:rsidR="00972C22" w:rsidRDefault="00972C22" w:rsidP="00972C22">
      <w:pPr>
        <w:pStyle w:val="a7"/>
        <w:spacing w:before="240"/>
        <w:ind w:left="1134"/>
        <w:rPr>
          <w:rFonts w:ascii="David" w:hAnsi="David"/>
          <w:rtl/>
        </w:rPr>
      </w:pPr>
    </w:p>
    <w:p w14:paraId="3B900B4C" w14:textId="77777777" w:rsidR="00972C22" w:rsidRPr="00531CFD" w:rsidRDefault="00972C22" w:rsidP="000C21D4">
      <w:pPr>
        <w:pStyle w:val="a7"/>
        <w:numPr>
          <w:ilvl w:val="2"/>
          <w:numId w:val="23"/>
        </w:numPr>
        <w:spacing w:before="240" w:after="120" w:line="360" w:lineRule="auto"/>
        <w:outlineLvl w:val="2"/>
        <w:rPr>
          <w:rFonts w:ascii="David" w:hAnsi="David"/>
        </w:rPr>
      </w:pPr>
      <w:r w:rsidRPr="00531CFD">
        <w:rPr>
          <w:rFonts w:ascii="David" w:hAnsi="David"/>
          <w:rtl/>
        </w:rPr>
        <w:t>עבור</w:t>
      </w:r>
      <w:r>
        <w:rPr>
          <w:rFonts w:ascii="David" w:hAnsi="David" w:hint="cs"/>
          <w:rtl/>
        </w:rPr>
        <w:t xml:space="preserve"> </w:t>
      </w:r>
      <w:del w:id="593" w:author="מחבר">
        <w:r w:rsidDel="009A4AA9">
          <w:rPr>
            <w:rFonts w:ascii="David" w:hAnsi="David" w:hint="cs"/>
            <w:rtl/>
          </w:rPr>
          <w:delText>נכס או</w:delText>
        </w:r>
        <w:r w:rsidRPr="00531CFD" w:rsidDel="009A4AA9">
          <w:rPr>
            <w:rFonts w:ascii="David" w:hAnsi="David"/>
            <w:rtl/>
          </w:rPr>
          <w:delText xml:space="preserve"> </w:delText>
        </w:r>
      </w:del>
      <w:r w:rsidRPr="00531CFD">
        <w:rPr>
          <w:rFonts w:ascii="David" w:hAnsi="David"/>
          <w:rtl/>
        </w:rPr>
        <w:t xml:space="preserve">מנפיק </w:t>
      </w:r>
      <w:r>
        <w:rPr>
          <w:rFonts w:ascii="David" w:hAnsi="David" w:hint="cs"/>
          <w:rtl/>
        </w:rPr>
        <w:t>בחו"ל</w:t>
      </w:r>
      <w:r w:rsidRPr="00531CFD">
        <w:rPr>
          <w:rFonts w:ascii="David" w:hAnsi="David"/>
          <w:rtl/>
        </w:rPr>
        <w:t>, יוצג מספר זיהוי לפי סדר העדיפות הבא:</w:t>
      </w:r>
    </w:p>
    <w:p w14:paraId="200E3F5F" w14:textId="77777777" w:rsidR="00972C22" w:rsidRPr="000B7571" w:rsidRDefault="00972C22" w:rsidP="000C21D4">
      <w:pPr>
        <w:pStyle w:val="a7"/>
        <w:numPr>
          <w:ilvl w:val="3"/>
          <w:numId w:val="23"/>
        </w:numPr>
        <w:spacing w:before="120" w:after="120" w:line="360" w:lineRule="auto"/>
        <w:contextualSpacing w:val="0"/>
        <w:rPr>
          <w:rFonts w:ascii="David" w:hAnsi="David"/>
          <w:rtl/>
        </w:rPr>
      </w:pPr>
      <w:r w:rsidRPr="000B7571">
        <w:rPr>
          <w:rFonts w:ascii="David" w:hAnsi="David" w:hint="eastAsia"/>
          <w:rtl/>
        </w:rPr>
        <w:t>עבור</w:t>
      </w:r>
      <w:r w:rsidRPr="000B7571">
        <w:rPr>
          <w:rFonts w:ascii="David" w:hAnsi="David"/>
          <w:rtl/>
        </w:rPr>
        <w:t xml:space="preserve"> </w:t>
      </w:r>
      <w:r w:rsidRPr="000B7571">
        <w:rPr>
          <w:rFonts w:ascii="David" w:hAnsi="David" w:hint="eastAsia"/>
          <w:rtl/>
        </w:rPr>
        <w:t>מנפיק</w:t>
      </w:r>
      <w:r w:rsidRPr="000B7571">
        <w:rPr>
          <w:rFonts w:ascii="David" w:hAnsi="David"/>
          <w:rtl/>
        </w:rPr>
        <w:t xml:space="preserve"> </w:t>
      </w:r>
      <w:r w:rsidRPr="000B7571">
        <w:rPr>
          <w:rFonts w:ascii="David" w:hAnsi="David" w:hint="eastAsia"/>
          <w:rtl/>
        </w:rPr>
        <w:t>בחו</w:t>
      </w:r>
      <w:r w:rsidRPr="000B7571">
        <w:rPr>
          <w:rFonts w:ascii="David" w:hAnsi="David"/>
          <w:rtl/>
        </w:rPr>
        <w:t>"</w:t>
      </w:r>
      <w:r w:rsidRPr="000B7571">
        <w:rPr>
          <w:rFonts w:ascii="David" w:hAnsi="David" w:hint="eastAsia"/>
          <w:rtl/>
        </w:rPr>
        <w:t>ל</w:t>
      </w:r>
      <w:r w:rsidRPr="000B7571">
        <w:rPr>
          <w:rFonts w:ascii="David" w:hAnsi="David"/>
          <w:rtl/>
        </w:rPr>
        <w:t xml:space="preserve"> </w:t>
      </w:r>
      <w:r w:rsidRPr="000B7571">
        <w:rPr>
          <w:rFonts w:ascii="David" w:hAnsi="David" w:hint="eastAsia"/>
          <w:rtl/>
        </w:rPr>
        <w:t>יוצג</w:t>
      </w:r>
      <w:r w:rsidRPr="000B7571">
        <w:rPr>
          <w:rFonts w:ascii="David" w:hAnsi="David"/>
          <w:rtl/>
        </w:rPr>
        <w:t xml:space="preserve"> </w:t>
      </w:r>
      <w:r w:rsidRPr="000B7571">
        <w:rPr>
          <w:rFonts w:ascii="David" w:hAnsi="David" w:hint="eastAsia"/>
          <w:rtl/>
        </w:rPr>
        <w:t>מספר</w:t>
      </w:r>
      <w:r w:rsidRPr="000B7571">
        <w:rPr>
          <w:rFonts w:ascii="David" w:hAnsi="David"/>
          <w:rtl/>
        </w:rPr>
        <w:t xml:space="preserve"> </w:t>
      </w:r>
      <w:r w:rsidRPr="008D3A34">
        <w:rPr>
          <w:rFonts w:ascii="David" w:hAnsi="David"/>
          <w:sz w:val="24"/>
          <w:szCs w:val="22"/>
        </w:rPr>
        <w:t>LEI – Legal Entity Identifier</w:t>
      </w:r>
      <w:r>
        <w:rPr>
          <w:rFonts w:ascii="David" w:hAnsi="David" w:hint="cs"/>
          <w:rtl/>
        </w:rPr>
        <w:t>.</w:t>
      </w:r>
    </w:p>
    <w:p w14:paraId="292A0BE8" w14:textId="07CA4ACC" w:rsidR="00972C22" w:rsidRPr="00531CFD" w:rsidRDefault="00972C22" w:rsidP="000C21D4">
      <w:pPr>
        <w:pStyle w:val="a7"/>
        <w:numPr>
          <w:ilvl w:val="3"/>
          <w:numId w:val="23"/>
        </w:numPr>
        <w:spacing w:before="120" w:after="120" w:line="360" w:lineRule="auto"/>
        <w:contextualSpacing w:val="0"/>
        <w:rPr>
          <w:rtl/>
        </w:rPr>
      </w:pPr>
      <w:r>
        <w:rPr>
          <w:rFonts w:ascii="David" w:hAnsi="David" w:hint="cs"/>
          <w:rtl/>
        </w:rPr>
        <w:t xml:space="preserve">ככל שלא קיים מספר </w:t>
      </w:r>
      <w:r w:rsidRPr="008D3A34">
        <w:rPr>
          <w:rFonts w:ascii="David" w:hAnsi="David" w:hint="cs"/>
          <w:sz w:val="24"/>
          <w:szCs w:val="22"/>
        </w:rPr>
        <w:t>LEI</w:t>
      </w:r>
      <w:r>
        <w:rPr>
          <w:rFonts w:ascii="David" w:hAnsi="David" w:hint="cs"/>
          <w:rtl/>
        </w:rPr>
        <w:t xml:space="preserve"> </w:t>
      </w:r>
      <w:r w:rsidRPr="000B7571">
        <w:rPr>
          <w:rFonts w:ascii="David" w:hAnsi="David" w:hint="eastAsia"/>
          <w:rtl/>
        </w:rPr>
        <w:t>עבור</w:t>
      </w:r>
      <w:r w:rsidRPr="000B7571">
        <w:rPr>
          <w:rFonts w:ascii="David" w:hAnsi="David"/>
          <w:rtl/>
        </w:rPr>
        <w:t xml:space="preserve"> </w:t>
      </w:r>
      <w:r>
        <w:rPr>
          <w:rFonts w:ascii="David" w:hAnsi="David" w:hint="cs"/>
          <w:rtl/>
        </w:rPr>
        <w:t xml:space="preserve">נכס </w:t>
      </w:r>
      <w:r w:rsidRPr="00D167D5">
        <w:rPr>
          <w:rFonts w:ascii="David" w:hAnsi="David" w:hint="eastAsia"/>
          <w:b/>
          <w:bCs/>
          <w:rtl/>
        </w:rPr>
        <w:t>לא</w:t>
      </w:r>
      <w:r w:rsidRPr="00D167D5">
        <w:rPr>
          <w:rFonts w:ascii="David" w:hAnsi="David"/>
          <w:b/>
          <w:bCs/>
          <w:rtl/>
        </w:rPr>
        <w:t xml:space="preserve"> </w:t>
      </w:r>
      <w:r w:rsidRPr="00D167D5">
        <w:rPr>
          <w:rFonts w:ascii="David" w:hAnsi="David" w:hint="eastAsia"/>
          <w:b/>
          <w:bCs/>
          <w:rtl/>
        </w:rPr>
        <w:t>סחיר</w:t>
      </w:r>
      <w:r w:rsidRPr="000B7571">
        <w:rPr>
          <w:rFonts w:ascii="David" w:hAnsi="David"/>
          <w:rtl/>
        </w:rPr>
        <w:t xml:space="preserve"> </w:t>
      </w:r>
      <w:r w:rsidRPr="000B7571">
        <w:rPr>
          <w:rFonts w:ascii="David" w:hAnsi="David" w:hint="eastAsia"/>
          <w:rtl/>
        </w:rPr>
        <w:t>בחו</w:t>
      </w:r>
      <w:r w:rsidRPr="000B7571">
        <w:rPr>
          <w:rFonts w:ascii="David" w:hAnsi="David"/>
          <w:rtl/>
        </w:rPr>
        <w:t>"</w:t>
      </w:r>
      <w:r w:rsidRPr="000B7571">
        <w:rPr>
          <w:rFonts w:ascii="David" w:hAnsi="David" w:hint="eastAsia"/>
          <w:rtl/>
        </w:rPr>
        <w:t>ל</w:t>
      </w:r>
      <w:r>
        <w:rPr>
          <w:rFonts w:ascii="David" w:hAnsi="David" w:hint="cs"/>
          <w:rtl/>
        </w:rPr>
        <w:t>,</w:t>
      </w:r>
      <w:r w:rsidRPr="000B7571">
        <w:rPr>
          <w:rFonts w:ascii="David" w:hAnsi="David"/>
          <w:rtl/>
        </w:rPr>
        <w:t xml:space="preserve"> </w:t>
      </w:r>
      <w:r w:rsidRPr="000B7571">
        <w:rPr>
          <w:rFonts w:ascii="David" w:hAnsi="David" w:hint="eastAsia"/>
          <w:rtl/>
        </w:rPr>
        <w:t>יוצג</w:t>
      </w:r>
      <w:r w:rsidRPr="000B7571">
        <w:rPr>
          <w:rFonts w:ascii="David" w:hAnsi="David"/>
          <w:rtl/>
        </w:rPr>
        <w:t xml:space="preserve"> </w:t>
      </w:r>
      <w:r w:rsidRPr="000B7571">
        <w:rPr>
          <w:rFonts w:ascii="David" w:hAnsi="David" w:hint="eastAsia"/>
          <w:rtl/>
        </w:rPr>
        <w:t>מספר</w:t>
      </w:r>
      <w:r>
        <w:rPr>
          <w:rFonts w:ascii="David" w:hAnsi="David" w:hint="cs"/>
          <w:rtl/>
        </w:rPr>
        <w:t xml:space="preserve"> תאגיד כפי שרשום ברשם החברות או השותפויות, לפי העניין, במדינה בה התאגיד או השותפות רשומים.</w:t>
      </w:r>
    </w:p>
    <w:p w14:paraId="4D1779C1" w14:textId="564D22D0" w:rsidR="00972C22" w:rsidRPr="00B7099B" w:rsidDel="00A42FBC" w:rsidRDefault="00972C22" w:rsidP="000C21D4">
      <w:pPr>
        <w:pStyle w:val="a7"/>
        <w:numPr>
          <w:ilvl w:val="2"/>
          <w:numId w:val="48"/>
        </w:numPr>
        <w:spacing w:before="240" w:after="120" w:line="360" w:lineRule="auto"/>
        <w:outlineLvl w:val="2"/>
        <w:rPr>
          <w:del w:id="594" w:author="מחבר"/>
          <w:rFonts w:ascii="David" w:hAnsi="David"/>
        </w:rPr>
      </w:pPr>
      <w:del w:id="595" w:author="מחבר">
        <w:r w:rsidDel="00A42FBC">
          <w:rPr>
            <w:rFonts w:ascii="David" w:hAnsi="David" w:hint="cs"/>
            <w:rtl/>
          </w:rPr>
          <w:delText>בהתייחס לגיליון "מזומנים</w:delText>
        </w:r>
        <w:r w:rsidRPr="00B7099B" w:rsidDel="00A42FBC">
          <w:rPr>
            <w:rFonts w:ascii="David" w:hAnsi="David"/>
            <w:rtl/>
          </w:rPr>
          <w:delText xml:space="preserve"> ושווי מזומנים</w:delText>
        </w:r>
        <w:r w:rsidDel="00A42FBC">
          <w:rPr>
            <w:rFonts w:ascii="David" w:hAnsi="David" w:hint="cs"/>
            <w:rtl/>
          </w:rPr>
          <w:delText>" ולגיליון "</w:delText>
        </w:r>
        <w:r w:rsidRPr="000B7571" w:rsidDel="00A42FBC">
          <w:rPr>
            <w:rFonts w:ascii="David" w:hAnsi="David" w:hint="eastAsia"/>
            <w:rtl/>
          </w:rPr>
          <w:delText>פיקדונות</w:delText>
        </w:r>
        <w:r w:rsidRPr="000B7571" w:rsidDel="00A42FBC">
          <w:rPr>
            <w:rFonts w:ascii="David" w:hAnsi="David"/>
            <w:rtl/>
          </w:rPr>
          <w:delText xml:space="preserve"> </w:delText>
        </w:r>
        <w:r w:rsidRPr="000B7571" w:rsidDel="00A42FBC">
          <w:rPr>
            <w:rFonts w:ascii="David" w:hAnsi="David" w:hint="eastAsia"/>
            <w:rtl/>
          </w:rPr>
          <w:delText>מעל</w:delText>
        </w:r>
        <w:r w:rsidRPr="000B7571" w:rsidDel="00A42FBC">
          <w:rPr>
            <w:rFonts w:ascii="David" w:hAnsi="David"/>
            <w:rtl/>
          </w:rPr>
          <w:delText xml:space="preserve"> 3 </w:delText>
        </w:r>
        <w:r w:rsidRPr="000B7571" w:rsidDel="00A42FBC">
          <w:rPr>
            <w:rFonts w:ascii="David" w:hAnsi="David" w:hint="eastAsia"/>
            <w:rtl/>
          </w:rPr>
          <w:delText>חודשים</w:delText>
        </w:r>
        <w:r w:rsidDel="00A42FBC">
          <w:rPr>
            <w:rFonts w:ascii="David" w:hAnsi="David" w:hint="cs"/>
            <w:rtl/>
          </w:rPr>
          <w:delText>", מזומנים או פיקדונות</w:delText>
        </w:r>
        <w:r w:rsidRPr="00B7099B" w:rsidDel="00A42FBC">
          <w:rPr>
            <w:rFonts w:ascii="David" w:hAnsi="David"/>
            <w:rtl/>
          </w:rPr>
          <w:delText>:</w:delText>
        </w:r>
      </w:del>
    </w:p>
    <w:p w14:paraId="18A6BCFA" w14:textId="173F500C" w:rsidR="00972C22" w:rsidRPr="00FD1D14" w:rsidDel="00A42FBC" w:rsidRDefault="00972C22" w:rsidP="000C21D4">
      <w:pPr>
        <w:pStyle w:val="a7"/>
        <w:numPr>
          <w:ilvl w:val="3"/>
          <w:numId w:val="48"/>
        </w:numPr>
        <w:overflowPunct w:val="0"/>
        <w:autoSpaceDE w:val="0"/>
        <w:autoSpaceDN w:val="0"/>
        <w:adjustRightInd w:val="0"/>
        <w:spacing w:before="120" w:after="120" w:line="360" w:lineRule="auto"/>
        <w:textAlignment w:val="baseline"/>
        <w:outlineLvl w:val="2"/>
        <w:rPr>
          <w:del w:id="596" w:author="מחבר"/>
          <w:rFonts w:ascii="David" w:hAnsi="David"/>
        </w:rPr>
      </w:pPr>
      <w:del w:id="597" w:author="מחבר">
        <w:r w:rsidRPr="00FD1D14" w:rsidDel="00A42FBC">
          <w:rPr>
            <w:rFonts w:ascii="David" w:hAnsi="David"/>
            <w:rtl/>
          </w:rPr>
          <w:delText xml:space="preserve">המוחזקים בבנק בישראל, יוצג מספר הבנק בהתאם לרשימת התאגידים הבנקאים של בנק ישראל; </w:delText>
        </w:r>
      </w:del>
    </w:p>
    <w:p w14:paraId="4FAC90D2" w14:textId="4FAECB23" w:rsidR="00972C22" w:rsidRPr="0006031C" w:rsidDel="00A42FBC" w:rsidRDefault="00972C22" w:rsidP="00B166F0">
      <w:pPr>
        <w:pStyle w:val="a7"/>
        <w:numPr>
          <w:ilvl w:val="3"/>
          <w:numId w:val="48"/>
        </w:numPr>
        <w:spacing w:line="360" w:lineRule="auto"/>
        <w:jc w:val="left"/>
        <w:outlineLvl w:val="2"/>
        <w:rPr>
          <w:del w:id="598" w:author="מחבר"/>
          <w:rFonts w:ascii="David" w:hAnsi="David"/>
        </w:rPr>
      </w:pPr>
      <w:del w:id="599" w:author="מחבר">
        <w:r w:rsidRPr="0006031C" w:rsidDel="00A42FBC">
          <w:rPr>
            <w:rFonts w:ascii="David" w:hAnsi="David"/>
            <w:rtl/>
          </w:rPr>
          <w:delText>המוחזקים בתאגיד לא בנקאי, יוצג מספר ח.פ.</w:delText>
        </w:r>
        <w:r w:rsidDel="00A42FBC">
          <w:rPr>
            <w:rFonts w:ascii="David" w:hAnsi="David" w:hint="cs"/>
            <w:rtl/>
          </w:rPr>
          <w:delText xml:space="preserve"> כפי שהוא רשום ברשם החברות</w:delText>
        </w:r>
        <w:r w:rsidRPr="0006031C" w:rsidDel="00A42FBC">
          <w:rPr>
            <w:rFonts w:ascii="David" w:hAnsi="David"/>
            <w:rtl/>
          </w:rPr>
          <w:delText>;</w:delText>
        </w:r>
      </w:del>
    </w:p>
    <w:p w14:paraId="2A3CA580" w14:textId="5F190CB9" w:rsidR="00972C22" w:rsidRPr="0006031C" w:rsidDel="00A42FBC" w:rsidRDefault="00972C22" w:rsidP="00B166F0">
      <w:pPr>
        <w:pStyle w:val="a7"/>
        <w:numPr>
          <w:ilvl w:val="3"/>
          <w:numId w:val="48"/>
        </w:numPr>
        <w:spacing w:line="360" w:lineRule="auto"/>
        <w:contextualSpacing w:val="0"/>
        <w:jc w:val="left"/>
        <w:outlineLvl w:val="2"/>
        <w:rPr>
          <w:del w:id="600" w:author="מחבר"/>
          <w:rFonts w:ascii="David" w:hAnsi="David"/>
        </w:rPr>
      </w:pPr>
      <w:del w:id="601" w:author="מחבר">
        <w:r w:rsidRPr="0006031C" w:rsidDel="00A42FBC">
          <w:rPr>
            <w:rFonts w:ascii="David" w:hAnsi="David"/>
            <w:rtl/>
          </w:rPr>
          <w:delText>המוחזקים בסניף בחו"ל של בנק ישראל</w:delText>
        </w:r>
        <w:r w:rsidDel="00A42FBC">
          <w:rPr>
            <w:rFonts w:ascii="David" w:hAnsi="David" w:hint="cs"/>
            <w:rtl/>
          </w:rPr>
          <w:delText>י</w:delText>
        </w:r>
        <w:r w:rsidRPr="0006031C" w:rsidDel="00A42FBC">
          <w:rPr>
            <w:rFonts w:ascii="David" w:hAnsi="David"/>
            <w:rtl/>
          </w:rPr>
          <w:delText xml:space="preserve">, </w:delText>
        </w:r>
        <w:r w:rsidDel="00A42FBC">
          <w:rPr>
            <w:rFonts w:ascii="David" w:hAnsi="David" w:hint="cs"/>
            <w:rtl/>
          </w:rPr>
          <w:delText xml:space="preserve">או בבנק בחו"ל, </w:delText>
        </w:r>
        <w:r w:rsidRPr="0006031C" w:rsidDel="00A42FBC">
          <w:rPr>
            <w:rFonts w:ascii="David" w:hAnsi="David"/>
            <w:rtl/>
          </w:rPr>
          <w:delText xml:space="preserve">יוצג קוד </w:delText>
        </w:r>
        <w:r w:rsidRPr="008D3A34" w:rsidDel="00A42FBC">
          <w:rPr>
            <w:rFonts w:ascii="David" w:hAnsi="David"/>
            <w:sz w:val="24"/>
            <w:szCs w:val="22"/>
          </w:rPr>
          <w:delText>SWIFT</w:delText>
        </w:r>
        <w:r w:rsidRPr="0006031C" w:rsidDel="00A42FBC">
          <w:rPr>
            <w:rFonts w:ascii="David" w:hAnsi="David"/>
            <w:rtl/>
          </w:rPr>
          <w:delText>;</w:delText>
        </w:r>
      </w:del>
    </w:p>
    <w:p w14:paraId="73A5F7D6" w14:textId="307C49D9" w:rsidR="00972C22" w:rsidDel="00A42FBC" w:rsidRDefault="00972C22" w:rsidP="00B166F0">
      <w:pPr>
        <w:pStyle w:val="a7"/>
        <w:numPr>
          <w:ilvl w:val="3"/>
          <w:numId w:val="48"/>
        </w:numPr>
        <w:spacing w:line="360" w:lineRule="auto"/>
        <w:contextualSpacing w:val="0"/>
        <w:jc w:val="left"/>
        <w:outlineLvl w:val="2"/>
        <w:rPr>
          <w:del w:id="602" w:author="מחבר"/>
          <w:rFonts w:ascii="David" w:hAnsi="David"/>
        </w:rPr>
      </w:pPr>
      <w:del w:id="603" w:author="מחבר">
        <w:r w:rsidRPr="0006031C" w:rsidDel="00A42FBC">
          <w:rPr>
            <w:rFonts w:ascii="David" w:hAnsi="David"/>
            <w:rtl/>
          </w:rPr>
          <w:delText>עבור מזומנים בקופה קטנה יוצג מספר ח.פ. של החברה המדווחת.</w:delText>
        </w:r>
      </w:del>
    </w:p>
    <w:p w14:paraId="4121D2DD" w14:textId="77777777" w:rsidR="00972C22" w:rsidRPr="0006031C" w:rsidRDefault="00972C22" w:rsidP="00972C22">
      <w:pPr>
        <w:pStyle w:val="a7"/>
        <w:ind w:left="1134"/>
        <w:contextualSpacing w:val="0"/>
        <w:jc w:val="left"/>
        <w:rPr>
          <w:rFonts w:ascii="David" w:hAnsi="David"/>
          <w:rtl/>
        </w:rPr>
      </w:pPr>
    </w:p>
    <w:p w14:paraId="49A34785" w14:textId="17FACB30" w:rsidR="00972C22" w:rsidDel="00052913" w:rsidRDefault="00972C22" w:rsidP="00B166F0">
      <w:pPr>
        <w:pStyle w:val="a7"/>
        <w:numPr>
          <w:ilvl w:val="2"/>
          <w:numId w:val="48"/>
        </w:numPr>
        <w:spacing w:before="240" w:after="120" w:line="360" w:lineRule="auto"/>
        <w:outlineLvl w:val="2"/>
        <w:rPr>
          <w:del w:id="604" w:author="מחבר"/>
          <w:rFonts w:ascii="David" w:hAnsi="David"/>
        </w:rPr>
      </w:pPr>
      <w:del w:id="605" w:author="מחבר">
        <w:r w:rsidRPr="00384CB9" w:rsidDel="00052913">
          <w:rPr>
            <w:rFonts w:ascii="David" w:hAnsi="David" w:hint="cs"/>
            <w:rtl/>
          </w:rPr>
          <w:delText>ב</w:delText>
        </w:r>
        <w:r w:rsidDel="00052913">
          <w:rPr>
            <w:rFonts w:ascii="David" w:hAnsi="David" w:hint="cs"/>
            <w:rtl/>
          </w:rPr>
          <w:delText>התייחס ל</w:delText>
        </w:r>
        <w:r w:rsidRPr="00384CB9" w:rsidDel="00052913">
          <w:rPr>
            <w:rFonts w:ascii="David" w:hAnsi="David" w:hint="cs"/>
            <w:rtl/>
          </w:rPr>
          <w:delText>הלוואות</w:delText>
        </w:r>
        <w:r w:rsidDel="00052913">
          <w:rPr>
            <w:rFonts w:ascii="David" w:hAnsi="David" w:hint="cs"/>
            <w:rtl/>
          </w:rPr>
          <w:delText>:</w:delText>
        </w:r>
      </w:del>
    </w:p>
    <w:p w14:paraId="17FB8DFD" w14:textId="5EFE9B58" w:rsidR="00972C22" w:rsidRPr="006E42DE" w:rsidDel="00052913" w:rsidRDefault="00972C22" w:rsidP="00B166F0">
      <w:pPr>
        <w:pStyle w:val="a7"/>
        <w:numPr>
          <w:ilvl w:val="3"/>
          <w:numId w:val="48"/>
        </w:numPr>
        <w:spacing w:after="120" w:line="360" w:lineRule="auto"/>
        <w:jc w:val="left"/>
        <w:outlineLvl w:val="2"/>
        <w:rPr>
          <w:del w:id="606" w:author="מחבר"/>
          <w:rFonts w:ascii="David" w:hAnsi="David"/>
        </w:rPr>
      </w:pPr>
      <w:del w:id="607" w:author="מחבר">
        <w:r w:rsidRPr="0006031C" w:rsidDel="00052913">
          <w:rPr>
            <w:rFonts w:ascii="David" w:hAnsi="David"/>
            <w:rtl/>
          </w:rPr>
          <w:delText>בהלוואות</w:delText>
        </w:r>
        <w:r w:rsidDel="00052913">
          <w:rPr>
            <w:rFonts w:ascii="David" w:hAnsi="David" w:hint="cs"/>
            <w:rtl/>
          </w:rPr>
          <w:delText xml:space="preserve"> לתאגידים </w:delText>
        </w:r>
        <w:r w:rsidRPr="006E42DE" w:rsidDel="00052913">
          <w:rPr>
            <w:rFonts w:ascii="David" w:hAnsi="David"/>
            <w:rtl/>
          </w:rPr>
          <w:delText>בישראל יוצג מספר ח.פ.</w:delText>
        </w:r>
        <w:r w:rsidDel="00052913">
          <w:rPr>
            <w:rFonts w:ascii="David" w:hAnsi="David" w:hint="cs"/>
            <w:rtl/>
          </w:rPr>
          <w:delText xml:space="preserve"> או מספר שותפות, לפי העניין</w:delText>
        </w:r>
        <w:r w:rsidRPr="006E42DE" w:rsidDel="00052913">
          <w:rPr>
            <w:rFonts w:ascii="David" w:hAnsi="David"/>
            <w:rtl/>
          </w:rPr>
          <w:delText>;</w:delText>
        </w:r>
      </w:del>
    </w:p>
    <w:p w14:paraId="2882E021" w14:textId="094D566A" w:rsidR="00972C22" w:rsidRPr="00A02CA4" w:rsidDel="00052913" w:rsidRDefault="00972C22" w:rsidP="00B166F0">
      <w:pPr>
        <w:pStyle w:val="a7"/>
        <w:numPr>
          <w:ilvl w:val="3"/>
          <w:numId w:val="48"/>
        </w:numPr>
        <w:spacing w:before="120" w:after="120" w:line="360" w:lineRule="auto"/>
        <w:jc w:val="left"/>
        <w:outlineLvl w:val="2"/>
        <w:rPr>
          <w:del w:id="608" w:author="מחבר"/>
          <w:rFonts w:ascii="David" w:hAnsi="David"/>
        </w:rPr>
      </w:pPr>
      <w:del w:id="609" w:author="מחבר">
        <w:r w:rsidDel="00052913">
          <w:rPr>
            <w:rFonts w:ascii="David" w:hAnsi="David" w:hint="cs"/>
            <w:rtl/>
          </w:rPr>
          <w:delText xml:space="preserve">בהלוואות לתאגידים </w:delText>
        </w:r>
        <w:r w:rsidRPr="00A02CA4" w:rsidDel="00052913">
          <w:rPr>
            <w:rFonts w:ascii="David" w:hAnsi="David"/>
            <w:rtl/>
          </w:rPr>
          <w:delText xml:space="preserve">בחו"ל יוצג מספר </w:delText>
        </w:r>
      </w:del>
      <w:ins w:id="610" w:author="מחבר">
        <w:del w:id="611" w:author="מחבר">
          <w:r w:rsidR="00CA2795" w:rsidDel="00052913">
            <w:rPr>
              <w:rFonts w:ascii="David" w:hAnsi="David" w:hint="cs"/>
              <w:rtl/>
            </w:rPr>
            <w:delText xml:space="preserve"> </w:delText>
          </w:r>
          <w:r w:rsidR="00CA2795" w:rsidDel="00052913">
            <w:rPr>
              <w:rFonts w:ascii="David" w:hAnsi="David"/>
            </w:rPr>
            <w:delText>LEI</w:delText>
          </w:r>
          <w:r w:rsidR="00CA2795" w:rsidDel="00052913">
            <w:rPr>
              <w:rFonts w:ascii="David" w:hAnsi="David" w:hint="cs"/>
              <w:rtl/>
            </w:rPr>
            <w:delText xml:space="preserve">, ככל  שלא קיים מספר </w:delText>
          </w:r>
          <w:r w:rsidR="00CA2795" w:rsidDel="00052913">
            <w:rPr>
              <w:rFonts w:ascii="David" w:hAnsi="David" w:hint="cs"/>
            </w:rPr>
            <w:delText>LEI</w:delText>
          </w:r>
          <w:r w:rsidR="00CA2795" w:rsidDel="00052913">
            <w:rPr>
              <w:rFonts w:ascii="David" w:hAnsi="David" w:hint="cs"/>
              <w:rtl/>
            </w:rPr>
            <w:delText xml:space="preserve">, יוצג מספר </w:delText>
          </w:r>
        </w:del>
      </w:ins>
      <w:del w:id="612" w:author="מחבר">
        <w:r w:rsidRPr="00A02CA4" w:rsidDel="00052913">
          <w:rPr>
            <w:rFonts w:ascii="David" w:hAnsi="David"/>
            <w:rtl/>
          </w:rPr>
          <w:delText>התאגיד כפי שהוא רשום ברשם החברות במדינה בה התאגיד רשום</w:delText>
        </w:r>
        <w:r w:rsidDel="00052913">
          <w:rPr>
            <w:rFonts w:ascii="David" w:hAnsi="David" w:hint="cs"/>
            <w:rtl/>
          </w:rPr>
          <w:delText>;</w:delText>
        </w:r>
      </w:del>
    </w:p>
    <w:p w14:paraId="3FDD14D3" w14:textId="501DC859" w:rsidR="00972C22" w:rsidRPr="0006031C" w:rsidDel="00052913" w:rsidRDefault="00972C22" w:rsidP="00B166F0">
      <w:pPr>
        <w:pStyle w:val="a7"/>
        <w:numPr>
          <w:ilvl w:val="3"/>
          <w:numId w:val="48"/>
        </w:numPr>
        <w:spacing w:line="360" w:lineRule="auto"/>
        <w:contextualSpacing w:val="0"/>
        <w:jc w:val="left"/>
        <w:outlineLvl w:val="2"/>
        <w:rPr>
          <w:del w:id="613" w:author="מחבר"/>
          <w:rFonts w:ascii="David" w:hAnsi="David"/>
        </w:rPr>
      </w:pPr>
      <w:del w:id="614" w:author="מחבר">
        <w:r w:rsidRPr="0006031C" w:rsidDel="00052913">
          <w:rPr>
            <w:rFonts w:ascii="David" w:hAnsi="David"/>
            <w:rtl/>
          </w:rPr>
          <w:lastRenderedPageBreak/>
          <w:delText>ב</w:delText>
        </w:r>
        <w:r w:rsidDel="00052913">
          <w:rPr>
            <w:rFonts w:ascii="David" w:hAnsi="David" w:hint="cs"/>
            <w:rtl/>
          </w:rPr>
          <w:delText xml:space="preserve">תיק </w:delText>
        </w:r>
        <w:r w:rsidRPr="0006031C" w:rsidDel="00052913">
          <w:rPr>
            <w:rFonts w:ascii="David" w:hAnsi="David"/>
            <w:rtl/>
          </w:rPr>
          <w:delText>הלוואות קמעונאיות</w:delText>
        </w:r>
        <w:r w:rsidDel="00052913">
          <w:rPr>
            <w:rFonts w:ascii="David" w:hAnsi="David" w:hint="cs"/>
            <w:rtl/>
          </w:rPr>
          <w:delText xml:space="preserve"> שהגוף המוסדי רכש</w:delText>
        </w:r>
        <w:r w:rsidRPr="0006031C" w:rsidDel="00052913">
          <w:rPr>
            <w:rFonts w:ascii="David" w:hAnsi="David"/>
            <w:rtl/>
          </w:rPr>
          <w:delText xml:space="preserve"> יצוין מספר ח.פ. </w:delText>
        </w:r>
        <w:r w:rsidDel="00052913">
          <w:rPr>
            <w:rFonts w:ascii="David" w:hAnsi="David" w:hint="cs"/>
            <w:rtl/>
          </w:rPr>
          <w:delText xml:space="preserve">של מעמיד </w:delText>
        </w:r>
        <w:r w:rsidRPr="0006031C" w:rsidDel="00052913">
          <w:rPr>
            <w:rFonts w:ascii="David" w:hAnsi="David"/>
            <w:rtl/>
          </w:rPr>
          <w:delText>ההלווא</w:delText>
        </w:r>
        <w:r w:rsidDel="00052913">
          <w:rPr>
            <w:rFonts w:ascii="David" w:hAnsi="David" w:hint="cs"/>
            <w:rtl/>
          </w:rPr>
          <w:delText>ות</w:delText>
        </w:r>
        <w:r w:rsidRPr="0006031C" w:rsidDel="00052913">
          <w:rPr>
            <w:rFonts w:ascii="David" w:hAnsi="David"/>
            <w:rtl/>
          </w:rPr>
          <w:delText>;</w:delText>
        </w:r>
      </w:del>
    </w:p>
    <w:p w14:paraId="1F74BD65" w14:textId="73F63D10" w:rsidR="00972C22" w:rsidRPr="0006031C" w:rsidDel="00052913" w:rsidRDefault="00972C22" w:rsidP="00B166F0">
      <w:pPr>
        <w:pStyle w:val="a7"/>
        <w:numPr>
          <w:ilvl w:val="3"/>
          <w:numId w:val="48"/>
        </w:numPr>
        <w:spacing w:line="360" w:lineRule="auto"/>
        <w:contextualSpacing w:val="0"/>
        <w:jc w:val="left"/>
        <w:outlineLvl w:val="2"/>
        <w:rPr>
          <w:del w:id="615" w:author="מחבר"/>
          <w:rFonts w:ascii="David" w:hAnsi="David"/>
        </w:rPr>
      </w:pPr>
      <w:del w:id="616" w:author="מחבר">
        <w:r w:rsidRPr="0006031C" w:rsidDel="00052913">
          <w:rPr>
            <w:rFonts w:ascii="David" w:hAnsi="David"/>
            <w:rtl/>
          </w:rPr>
          <w:delText xml:space="preserve">בהלוואות לעמיתים או מבוטחים יצוין מספר ח.פ. של </w:delText>
        </w:r>
        <w:r w:rsidDel="00052913">
          <w:rPr>
            <w:rFonts w:ascii="David" w:hAnsi="David" w:hint="cs"/>
            <w:rtl/>
          </w:rPr>
          <w:delText>החברה המדווחת</w:delText>
        </w:r>
        <w:r w:rsidRPr="0006031C" w:rsidDel="00052913">
          <w:rPr>
            <w:rFonts w:ascii="David" w:hAnsi="David"/>
            <w:rtl/>
          </w:rPr>
          <w:delText>;</w:delText>
        </w:r>
      </w:del>
    </w:p>
    <w:p w14:paraId="5C927DE4" w14:textId="1AFAD3E5" w:rsidR="00972C22" w:rsidRPr="0006031C" w:rsidDel="00052913" w:rsidRDefault="00972C22" w:rsidP="00B166F0">
      <w:pPr>
        <w:pStyle w:val="a7"/>
        <w:numPr>
          <w:ilvl w:val="3"/>
          <w:numId w:val="48"/>
        </w:numPr>
        <w:spacing w:line="360" w:lineRule="auto"/>
        <w:contextualSpacing w:val="0"/>
        <w:jc w:val="left"/>
        <w:outlineLvl w:val="2"/>
        <w:rPr>
          <w:del w:id="617" w:author="מחבר"/>
          <w:rFonts w:ascii="David" w:hAnsi="David"/>
        </w:rPr>
      </w:pPr>
      <w:del w:id="618" w:author="מחבר">
        <w:r w:rsidRPr="0006031C" w:rsidDel="00052913">
          <w:rPr>
            <w:rFonts w:ascii="David" w:hAnsi="David"/>
            <w:rtl/>
          </w:rPr>
          <w:delText>בהלוואות לאדם פרטי יצוין מספר תעודת זהות</w:delText>
        </w:r>
        <w:r w:rsidDel="00052913">
          <w:rPr>
            <w:rFonts w:ascii="David" w:hAnsi="David" w:hint="cs"/>
            <w:rtl/>
          </w:rPr>
          <w:delText xml:space="preserve">* או מספר </w:delText>
        </w:r>
        <w:r w:rsidRPr="0006031C" w:rsidDel="00052913">
          <w:rPr>
            <w:rFonts w:ascii="David" w:hAnsi="David"/>
            <w:rtl/>
          </w:rPr>
          <w:delText>דרכון</w:delText>
        </w:r>
        <w:r w:rsidDel="00052913">
          <w:rPr>
            <w:rFonts w:ascii="David" w:hAnsi="David" w:hint="cs"/>
            <w:rtl/>
          </w:rPr>
          <w:delText>*</w:delText>
        </w:r>
        <w:r w:rsidRPr="0006031C" w:rsidDel="00052913">
          <w:rPr>
            <w:rFonts w:ascii="David" w:hAnsi="David"/>
            <w:rtl/>
          </w:rPr>
          <w:delText xml:space="preserve"> של הלווה;</w:delText>
        </w:r>
      </w:del>
    </w:p>
    <w:p w14:paraId="7AF4887D" w14:textId="254CD99A" w:rsidR="00972C22" w:rsidDel="00052913" w:rsidRDefault="00972C22" w:rsidP="00B166F0">
      <w:pPr>
        <w:pStyle w:val="a7"/>
        <w:numPr>
          <w:ilvl w:val="3"/>
          <w:numId w:val="48"/>
        </w:numPr>
        <w:spacing w:line="360" w:lineRule="auto"/>
        <w:contextualSpacing w:val="0"/>
        <w:jc w:val="left"/>
        <w:outlineLvl w:val="2"/>
        <w:rPr>
          <w:del w:id="619" w:author="מחבר"/>
          <w:rFonts w:ascii="David" w:hAnsi="David"/>
        </w:rPr>
      </w:pPr>
      <w:del w:id="620" w:author="מחבר">
        <w:r w:rsidRPr="0006031C" w:rsidDel="00052913">
          <w:rPr>
            <w:rFonts w:ascii="David" w:hAnsi="David"/>
            <w:rtl/>
          </w:rPr>
          <w:delText>בהלוואות לעובדים, נושאי משרה וסוכנים יצוין מספר תעודת זהות</w:delText>
        </w:r>
        <w:r w:rsidDel="00052913">
          <w:rPr>
            <w:rFonts w:ascii="David" w:hAnsi="David" w:hint="cs"/>
            <w:rtl/>
          </w:rPr>
          <w:delText xml:space="preserve">* או מספר </w:delText>
        </w:r>
        <w:r w:rsidRPr="0006031C" w:rsidDel="00052913">
          <w:rPr>
            <w:rFonts w:ascii="David" w:hAnsi="David"/>
            <w:rtl/>
          </w:rPr>
          <w:delText>דרכון</w:delText>
        </w:r>
        <w:r w:rsidDel="00052913">
          <w:rPr>
            <w:rFonts w:ascii="David" w:hAnsi="David" w:hint="cs"/>
            <w:rtl/>
          </w:rPr>
          <w:delText>*</w:delText>
        </w:r>
        <w:r w:rsidRPr="0006031C" w:rsidDel="00052913">
          <w:rPr>
            <w:rFonts w:ascii="David" w:hAnsi="David"/>
            <w:rtl/>
          </w:rPr>
          <w:delText xml:space="preserve"> של הלווה;</w:delText>
        </w:r>
        <w:r w:rsidDel="00052913">
          <w:rPr>
            <w:rFonts w:ascii="David" w:hAnsi="David" w:hint="cs"/>
            <w:rtl/>
          </w:rPr>
          <w:delText xml:space="preserve"> </w:delText>
        </w:r>
      </w:del>
    </w:p>
    <w:p w14:paraId="12251C7F" w14:textId="24650370" w:rsidR="00972C22" w:rsidDel="00052913" w:rsidRDefault="00972C22" w:rsidP="00B166F0">
      <w:pPr>
        <w:pStyle w:val="a7"/>
        <w:numPr>
          <w:ilvl w:val="3"/>
          <w:numId w:val="48"/>
        </w:numPr>
        <w:spacing w:line="360" w:lineRule="auto"/>
        <w:contextualSpacing w:val="0"/>
        <w:jc w:val="left"/>
        <w:outlineLvl w:val="2"/>
        <w:rPr>
          <w:del w:id="621" w:author="מחבר"/>
          <w:rFonts w:ascii="David" w:hAnsi="David"/>
        </w:rPr>
      </w:pPr>
      <w:del w:id="622" w:author="מחבר">
        <w:r w:rsidDel="00052913">
          <w:rPr>
            <w:rFonts w:ascii="David" w:hAnsi="David" w:hint="cs"/>
            <w:rtl/>
          </w:rPr>
          <w:delText xml:space="preserve">במידה שמוצג מספר דרכון זר* יש לציין את קוד המדינה לפי </w:delText>
        </w:r>
        <w:r w:rsidRPr="008D3A34" w:rsidDel="00052913">
          <w:rPr>
            <w:rFonts w:ascii="David" w:hAnsi="David" w:hint="cs"/>
            <w:sz w:val="24"/>
            <w:szCs w:val="22"/>
          </w:rPr>
          <w:delText xml:space="preserve">ISO </w:delText>
        </w:r>
        <w:r w:rsidRPr="008D3A34" w:rsidDel="00052913">
          <w:rPr>
            <w:rFonts w:ascii="David" w:hAnsi="David"/>
            <w:sz w:val="24"/>
            <w:szCs w:val="22"/>
          </w:rPr>
          <w:delText>3166</w:delText>
        </w:r>
        <w:r w:rsidDel="00052913">
          <w:rPr>
            <w:rFonts w:ascii="David" w:hAnsi="David" w:hint="cs"/>
            <w:rtl/>
          </w:rPr>
          <w:delText>. מספר הדרכון יופיע ראשית בשדה הדיווח משמאל לימין ויופרד מקוד המדינה באמצעות קו תחתון "_".</w:delText>
        </w:r>
      </w:del>
    </w:p>
    <w:p w14:paraId="34C2FBFE" w14:textId="57EE25E2" w:rsidR="00972C22" w:rsidDel="00052913" w:rsidRDefault="00972C22" w:rsidP="00B166F0">
      <w:pPr>
        <w:pStyle w:val="a7"/>
        <w:numPr>
          <w:ilvl w:val="3"/>
          <w:numId w:val="48"/>
        </w:numPr>
        <w:spacing w:before="120" w:after="120" w:line="360" w:lineRule="auto"/>
        <w:outlineLvl w:val="2"/>
        <w:rPr>
          <w:del w:id="623" w:author="מחבר"/>
          <w:rFonts w:ascii="David" w:hAnsi="David"/>
        </w:rPr>
      </w:pPr>
      <w:del w:id="624" w:author="מחבר">
        <w:r w:rsidRPr="0006031C" w:rsidDel="00052913">
          <w:rPr>
            <w:rFonts w:ascii="David" w:hAnsi="David"/>
            <w:rtl/>
          </w:rPr>
          <w:delText>עבור הלוואות בישראל לישות ללא רשם בחוק</w:delText>
        </w:r>
        <w:r w:rsidDel="00052913">
          <w:rPr>
            <w:rFonts w:ascii="David" w:hAnsi="David" w:hint="cs"/>
            <w:rtl/>
          </w:rPr>
          <w:delText>,</w:delText>
        </w:r>
        <w:r w:rsidRPr="0006031C" w:rsidDel="00052913">
          <w:rPr>
            <w:rFonts w:ascii="David" w:hAnsi="David"/>
            <w:rtl/>
          </w:rPr>
          <w:delText xml:space="preserve"> יוצג מספר ישות לפי מרשם ישויות ללא ר</w:delText>
        </w:r>
        <w:r w:rsidDel="00052913">
          <w:rPr>
            <w:rFonts w:ascii="David" w:hAnsi="David"/>
            <w:rtl/>
          </w:rPr>
          <w:delText>שם בחוק המופיע באתר רשות המסים.</w:delText>
        </w:r>
      </w:del>
    </w:p>
    <w:p w14:paraId="374A2088" w14:textId="77777777" w:rsidR="00972C22" w:rsidRPr="00E0386C" w:rsidDel="00E0386C" w:rsidRDefault="00972C22" w:rsidP="00E0386C">
      <w:pPr>
        <w:rPr>
          <w:del w:id="625" w:author="מחבר"/>
          <w:rFonts w:ascii="David" w:hAnsi="David"/>
        </w:rPr>
      </w:pPr>
    </w:p>
    <w:p w14:paraId="2DD89AEB" w14:textId="1288EDEC" w:rsidR="00A42FBC" w:rsidRPr="00E0386C" w:rsidDel="007620CD" w:rsidRDefault="00A42FBC" w:rsidP="00E0386C">
      <w:pPr>
        <w:spacing w:before="120" w:after="120" w:line="360" w:lineRule="auto"/>
        <w:rPr>
          <w:ins w:id="626" w:author="מחבר"/>
          <w:del w:id="627" w:author="מחבר"/>
          <w:rFonts w:ascii="David" w:hAnsi="David"/>
        </w:rPr>
      </w:pPr>
    </w:p>
    <w:p w14:paraId="601AF002" w14:textId="640D0700" w:rsidR="00E0386C" w:rsidRPr="00E0386C" w:rsidRDefault="00E0386C" w:rsidP="00B166F0">
      <w:pPr>
        <w:pStyle w:val="a7"/>
        <w:numPr>
          <w:ilvl w:val="1"/>
          <w:numId w:val="23"/>
        </w:numPr>
        <w:spacing w:before="120" w:after="120" w:line="360" w:lineRule="auto"/>
        <w:outlineLvl w:val="1"/>
        <w:rPr>
          <w:ins w:id="628" w:author="מחבר"/>
          <w:rFonts w:ascii="David" w:hAnsi="David"/>
          <w:rtl/>
        </w:rPr>
      </w:pPr>
      <w:ins w:id="629" w:author="מחבר">
        <w:r w:rsidRPr="00E0386C">
          <w:rPr>
            <w:rFonts w:ascii="David" w:hAnsi="David" w:hint="eastAsia"/>
            <w:b/>
            <w:bCs/>
            <w:rtl/>
          </w:rPr>
          <w:t>מספר</w:t>
        </w:r>
        <w:r w:rsidRPr="00E0386C">
          <w:rPr>
            <w:rFonts w:ascii="David" w:hAnsi="David"/>
            <w:b/>
            <w:bCs/>
            <w:rtl/>
          </w:rPr>
          <w:t xml:space="preserve"> </w:t>
        </w:r>
        <w:r w:rsidRPr="00E0386C">
          <w:rPr>
            <w:rFonts w:ascii="David" w:hAnsi="David" w:hint="eastAsia"/>
            <w:b/>
            <w:bCs/>
            <w:rtl/>
          </w:rPr>
          <w:t>מזהה</w:t>
        </w:r>
        <w:r w:rsidR="00A85658">
          <w:rPr>
            <w:rFonts w:ascii="David" w:hAnsi="David" w:hint="cs"/>
            <w:b/>
            <w:bCs/>
            <w:rtl/>
          </w:rPr>
          <w:t xml:space="preserve"> בנק</w:t>
        </w:r>
        <w:r w:rsidR="00FC16C5">
          <w:rPr>
            <w:rFonts w:ascii="David" w:hAnsi="David" w:hint="cs"/>
            <w:b/>
            <w:bCs/>
            <w:rtl/>
          </w:rPr>
          <w:t xml:space="preserve"> </w:t>
        </w:r>
        <w:r w:rsidRPr="00E0386C">
          <w:rPr>
            <w:rFonts w:ascii="David" w:hAnsi="David"/>
            <w:rtl/>
          </w:rPr>
          <w:t xml:space="preserve">– </w:t>
        </w:r>
        <w:r w:rsidRPr="00E0386C">
          <w:rPr>
            <w:rFonts w:ascii="David" w:hAnsi="David" w:hint="eastAsia"/>
            <w:rtl/>
          </w:rPr>
          <w:t>בהתייחס</w:t>
        </w:r>
        <w:r w:rsidRPr="00E0386C">
          <w:rPr>
            <w:rFonts w:ascii="David" w:hAnsi="David"/>
            <w:rtl/>
          </w:rPr>
          <w:t xml:space="preserve"> </w:t>
        </w:r>
        <w:r w:rsidRPr="00E0386C">
          <w:rPr>
            <w:rFonts w:ascii="David" w:hAnsi="David" w:hint="eastAsia"/>
            <w:rtl/>
          </w:rPr>
          <w:t>לגיליון</w:t>
        </w:r>
        <w:r w:rsidRPr="00E0386C">
          <w:rPr>
            <w:rFonts w:ascii="David" w:hAnsi="David"/>
            <w:rtl/>
          </w:rPr>
          <w:t xml:space="preserve"> "</w:t>
        </w:r>
        <w:r w:rsidRPr="00E0386C">
          <w:rPr>
            <w:rFonts w:ascii="David" w:hAnsi="David" w:hint="eastAsia"/>
            <w:rtl/>
          </w:rPr>
          <w:t>מזומנים</w:t>
        </w:r>
        <w:r w:rsidRPr="00E0386C">
          <w:rPr>
            <w:rFonts w:ascii="David" w:hAnsi="David"/>
            <w:rtl/>
          </w:rPr>
          <w:t xml:space="preserve"> </w:t>
        </w:r>
        <w:r w:rsidRPr="00E0386C">
          <w:rPr>
            <w:rFonts w:ascii="David" w:hAnsi="David" w:hint="eastAsia"/>
            <w:rtl/>
          </w:rPr>
          <w:t>ושווי</w:t>
        </w:r>
        <w:r w:rsidRPr="00E0386C">
          <w:rPr>
            <w:rFonts w:ascii="David" w:hAnsi="David"/>
            <w:rtl/>
          </w:rPr>
          <w:t xml:space="preserve"> </w:t>
        </w:r>
        <w:r w:rsidRPr="00E0386C">
          <w:rPr>
            <w:rFonts w:ascii="David" w:hAnsi="David" w:hint="eastAsia"/>
            <w:rtl/>
          </w:rPr>
          <w:t>מזומנים</w:t>
        </w:r>
        <w:r w:rsidRPr="00E0386C">
          <w:rPr>
            <w:rFonts w:ascii="David" w:hAnsi="David"/>
            <w:rtl/>
          </w:rPr>
          <w:t xml:space="preserve">" </w:t>
        </w:r>
        <w:r w:rsidRPr="00E0386C">
          <w:rPr>
            <w:rFonts w:ascii="David" w:hAnsi="David" w:hint="eastAsia"/>
            <w:rtl/>
          </w:rPr>
          <w:t>ולגיליון</w:t>
        </w:r>
        <w:r w:rsidRPr="00E0386C">
          <w:rPr>
            <w:rFonts w:ascii="David" w:hAnsi="David"/>
            <w:rtl/>
          </w:rPr>
          <w:t xml:space="preserve"> "</w:t>
        </w:r>
        <w:r w:rsidRPr="00E0386C">
          <w:rPr>
            <w:rFonts w:ascii="David" w:hAnsi="David" w:hint="eastAsia"/>
            <w:rtl/>
          </w:rPr>
          <w:t>פיקדונות</w:t>
        </w:r>
        <w:r w:rsidRPr="00E0386C">
          <w:rPr>
            <w:rFonts w:ascii="David" w:hAnsi="David"/>
            <w:rtl/>
          </w:rPr>
          <w:t xml:space="preserve"> </w:t>
        </w:r>
        <w:r w:rsidRPr="00E0386C">
          <w:rPr>
            <w:rFonts w:ascii="David" w:hAnsi="David" w:hint="eastAsia"/>
            <w:rtl/>
          </w:rPr>
          <w:t>מעל</w:t>
        </w:r>
        <w:r w:rsidRPr="00E0386C">
          <w:rPr>
            <w:rFonts w:ascii="David" w:hAnsi="David"/>
            <w:rtl/>
          </w:rPr>
          <w:t xml:space="preserve"> 3 </w:t>
        </w:r>
        <w:r w:rsidRPr="00E0386C">
          <w:rPr>
            <w:rFonts w:ascii="David" w:hAnsi="David" w:hint="eastAsia"/>
            <w:rtl/>
          </w:rPr>
          <w:t>חודשים</w:t>
        </w:r>
        <w:r w:rsidRPr="00E0386C">
          <w:rPr>
            <w:rFonts w:ascii="David" w:hAnsi="David"/>
            <w:rtl/>
          </w:rPr>
          <w:t xml:space="preserve">", </w:t>
        </w:r>
        <w:r w:rsidR="00431520">
          <w:rPr>
            <w:rFonts w:ascii="David" w:hAnsi="David" w:hint="cs"/>
            <w:rtl/>
          </w:rPr>
          <w:t xml:space="preserve">לגבי </w:t>
        </w:r>
        <w:r w:rsidRPr="00E0386C">
          <w:rPr>
            <w:rFonts w:ascii="David" w:hAnsi="David" w:hint="eastAsia"/>
            <w:rtl/>
          </w:rPr>
          <w:t>מזומנים</w:t>
        </w:r>
        <w:r w:rsidRPr="00E0386C">
          <w:rPr>
            <w:rFonts w:ascii="David" w:hAnsi="David"/>
            <w:rtl/>
          </w:rPr>
          <w:t xml:space="preserve"> </w:t>
        </w:r>
        <w:r w:rsidRPr="00E0386C">
          <w:rPr>
            <w:rFonts w:ascii="David" w:hAnsi="David" w:hint="eastAsia"/>
            <w:rtl/>
          </w:rPr>
          <w:t>או</w:t>
        </w:r>
        <w:r w:rsidRPr="00E0386C">
          <w:rPr>
            <w:rFonts w:ascii="David" w:hAnsi="David"/>
            <w:rtl/>
          </w:rPr>
          <w:t xml:space="preserve"> </w:t>
        </w:r>
        <w:r w:rsidRPr="00E0386C">
          <w:rPr>
            <w:rFonts w:ascii="David" w:hAnsi="David" w:hint="eastAsia"/>
            <w:rtl/>
          </w:rPr>
          <w:t>פיקדונות</w:t>
        </w:r>
        <w:r w:rsidRPr="00E0386C">
          <w:rPr>
            <w:rFonts w:ascii="David" w:hAnsi="David"/>
            <w:rtl/>
          </w:rPr>
          <w:t>:</w:t>
        </w:r>
      </w:ins>
    </w:p>
    <w:p w14:paraId="04765AFE" w14:textId="62D26FDA" w:rsidR="00E0386C" w:rsidRPr="00E0386C" w:rsidRDefault="00E0386C" w:rsidP="00B166F0">
      <w:pPr>
        <w:pStyle w:val="a7"/>
        <w:numPr>
          <w:ilvl w:val="2"/>
          <w:numId w:val="23"/>
        </w:numPr>
        <w:spacing w:before="120" w:after="120" w:line="360" w:lineRule="auto"/>
        <w:outlineLvl w:val="1"/>
        <w:rPr>
          <w:ins w:id="630" w:author="מחבר"/>
          <w:rFonts w:ascii="David" w:hAnsi="David"/>
          <w:rtl/>
        </w:rPr>
      </w:pPr>
      <w:ins w:id="631" w:author="מחבר">
        <w:r w:rsidRPr="00E0386C">
          <w:rPr>
            <w:rFonts w:ascii="David" w:hAnsi="David" w:hint="eastAsia"/>
            <w:rtl/>
          </w:rPr>
          <w:t>המוחזקים</w:t>
        </w:r>
        <w:r w:rsidRPr="00E0386C">
          <w:rPr>
            <w:rFonts w:ascii="David" w:hAnsi="David"/>
            <w:rtl/>
          </w:rPr>
          <w:t xml:space="preserve"> </w:t>
        </w:r>
        <w:r w:rsidRPr="00E0386C">
          <w:rPr>
            <w:rFonts w:ascii="David" w:hAnsi="David" w:hint="eastAsia"/>
            <w:rtl/>
          </w:rPr>
          <w:t>בבנק</w:t>
        </w:r>
        <w:r w:rsidRPr="00E0386C">
          <w:rPr>
            <w:rFonts w:ascii="David" w:hAnsi="David"/>
            <w:rtl/>
          </w:rPr>
          <w:t xml:space="preserve"> </w:t>
        </w:r>
        <w:r w:rsidRPr="00E0386C">
          <w:rPr>
            <w:rFonts w:ascii="David" w:hAnsi="David" w:hint="eastAsia"/>
            <w:rtl/>
          </w:rPr>
          <w:t>בישראל</w:t>
        </w:r>
        <w:r w:rsidRPr="00E0386C">
          <w:rPr>
            <w:rFonts w:ascii="David" w:hAnsi="David"/>
            <w:rtl/>
          </w:rPr>
          <w:t xml:space="preserve">, </w:t>
        </w:r>
        <w:r w:rsidRPr="00E0386C">
          <w:rPr>
            <w:rFonts w:ascii="David" w:hAnsi="David" w:hint="eastAsia"/>
            <w:rtl/>
          </w:rPr>
          <w:t>יוצג</w:t>
        </w:r>
        <w:r w:rsidRPr="00E0386C">
          <w:rPr>
            <w:rFonts w:ascii="David" w:hAnsi="David"/>
            <w:rtl/>
          </w:rPr>
          <w:t xml:space="preserve"> </w:t>
        </w:r>
        <w:r w:rsidRPr="00E0386C">
          <w:rPr>
            <w:rFonts w:ascii="David" w:hAnsi="David" w:hint="eastAsia"/>
            <w:rtl/>
          </w:rPr>
          <w:t>מספר</w:t>
        </w:r>
        <w:r w:rsidRPr="00E0386C">
          <w:rPr>
            <w:rFonts w:ascii="David" w:hAnsi="David"/>
            <w:rtl/>
          </w:rPr>
          <w:t xml:space="preserve"> </w:t>
        </w:r>
        <w:r w:rsidRPr="00E0386C">
          <w:rPr>
            <w:rFonts w:ascii="David" w:hAnsi="David" w:hint="eastAsia"/>
            <w:rtl/>
          </w:rPr>
          <w:t>הבנק</w:t>
        </w:r>
        <w:r w:rsidRPr="00E0386C">
          <w:rPr>
            <w:rFonts w:ascii="David" w:hAnsi="David"/>
            <w:rtl/>
          </w:rPr>
          <w:t xml:space="preserve"> </w:t>
        </w:r>
        <w:r w:rsidRPr="00E0386C">
          <w:rPr>
            <w:rFonts w:ascii="David" w:hAnsi="David" w:hint="eastAsia"/>
            <w:rtl/>
          </w:rPr>
          <w:t>בהתאם</w:t>
        </w:r>
        <w:r w:rsidRPr="00E0386C">
          <w:rPr>
            <w:rFonts w:ascii="David" w:hAnsi="David"/>
            <w:rtl/>
          </w:rPr>
          <w:t xml:space="preserve"> </w:t>
        </w:r>
        <w:r w:rsidRPr="00E0386C">
          <w:rPr>
            <w:rFonts w:ascii="David" w:hAnsi="David" w:hint="eastAsia"/>
            <w:rtl/>
          </w:rPr>
          <w:t>לרשימת</w:t>
        </w:r>
        <w:r w:rsidRPr="00E0386C">
          <w:rPr>
            <w:rFonts w:ascii="David" w:hAnsi="David"/>
            <w:rtl/>
          </w:rPr>
          <w:t xml:space="preserve"> </w:t>
        </w:r>
        <w:r w:rsidRPr="00E0386C">
          <w:rPr>
            <w:rFonts w:ascii="David" w:hAnsi="David" w:hint="eastAsia"/>
            <w:rtl/>
          </w:rPr>
          <w:t>התאגידים</w:t>
        </w:r>
        <w:r w:rsidRPr="00E0386C">
          <w:rPr>
            <w:rFonts w:ascii="David" w:hAnsi="David"/>
            <w:rtl/>
          </w:rPr>
          <w:t xml:space="preserve"> </w:t>
        </w:r>
        <w:r w:rsidRPr="00E0386C">
          <w:rPr>
            <w:rFonts w:ascii="David" w:hAnsi="David" w:hint="eastAsia"/>
            <w:rtl/>
          </w:rPr>
          <w:t>הבנקאי</w:t>
        </w:r>
        <w:r w:rsidR="00431520">
          <w:rPr>
            <w:rFonts w:ascii="David" w:hAnsi="David" w:hint="cs"/>
            <w:rtl/>
          </w:rPr>
          <w:t>י</w:t>
        </w:r>
        <w:r w:rsidRPr="00E0386C">
          <w:rPr>
            <w:rFonts w:ascii="David" w:hAnsi="David" w:hint="eastAsia"/>
            <w:rtl/>
          </w:rPr>
          <w:t>ם</w:t>
        </w:r>
        <w:r w:rsidRPr="00E0386C">
          <w:rPr>
            <w:rFonts w:ascii="David" w:hAnsi="David"/>
            <w:rtl/>
          </w:rPr>
          <w:t xml:space="preserve"> </w:t>
        </w:r>
        <w:r w:rsidRPr="00E0386C">
          <w:rPr>
            <w:rFonts w:ascii="David" w:hAnsi="David" w:hint="eastAsia"/>
            <w:rtl/>
          </w:rPr>
          <w:t>של</w:t>
        </w:r>
        <w:r w:rsidRPr="00E0386C">
          <w:rPr>
            <w:rFonts w:ascii="David" w:hAnsi="David"/>
            <w:rtl/>
          </w:rPr>
          <w:t xml:space="preserve"> </w:t>
        </w:r>
        <w:r w:rsidRPr="00E0386C">
          <w:rPr>
            <w:rFonts w:ascii="David" w:hAnsi="David" w:hint="eastAsia"/>
            <w:rtl/>
          </w:rPr>
          <w:t>בנק</w:t>
        </w:r>
        <w:r w:rsidRPr="00E0386C">
          <w:rPr>
            <w:rFonts w:ascii="David" w:hAnsi="David"/>
            <w:rtl/>
          </w:rPr>
          <w:t xml:space="preserve"> </w:t>
        </w:r>
        <w:r w:rsidRPr="00E0386C">
          <w:rPr>
            <w:rFonts w:ascii="David" w:hAnsi="David" w:hint="eastAsia"/>
            <w:rtl/>
          </w:rPr>
          <w:t>ישראל</w:t>
        </w:r>
        <w:r w:rsidRPr="00E0386C">
          <w:rPr>
            <w:rFonts w:ascii="David" w:hAnsi="David"/>
            <w:rtl/>
          </w:rPr>
          <w:t xml:space="preserve">; </w:t>
        </w:r>
      </w:ins>
    </w:p>
    <w:p w14:paraId="4B8D62B8" w14:textId="77777777" w:rsidR="00E0386C" w:rsidRPr="00E0386C" w:rsidRDefault="00E0386C" w:rsidP="00B166F0">
      <w:pPr>
        <w:pStyle w:val="a7"/>
        <w:numPr>
          <w:ilvl w:val="2"/>
          <w:numId w:val="23"/>
        </w:numPr>
        <w:spacing w:before="120" w:after="120" w:line="360" w:lineRule="auto"/>
        <w:outlineLvl w:val="1"/>
        <w:rPr>
          <w:ins w:id="632" w:author="מחבר"/>
          <w:rFonts w:ascii="David" w:hAnsi="David"/>
          <w:rtl/>
        </w:rPr>
      </w:pPr>
      <w:ins w:id="633" w:author="מחבר">
        <w:r w:rsidRPr="00E0386C">
          <w:rPr>
            <w:rFonts w:ascii="David" w:hAnsi="David" w:hint="eastAsia"/>
            <w:rtl/>
          </w:rPr>
          <w:t>המוחזקים</w:t>
        </w:r>
        <w:r w:rsidRPr="00E0386C">
          <w:rPr>
            <w:rFonts w:ascii="David" w:hAnsi="David"/>
            <w:rtl/>
          </w:rPr>
          <w:t xml:space="preserve"> </w:t>
        </w:r>
        <w:r w:rsidRPr="00E0386C">
          <w:rPr>
            <w:rFonts w:ascii="David" w:hAnsi="David" w:hint="eastAsia"/>
            <w:rtl/>
          </w:rPr>
          <w:t>בתאגיד</w:t>
        </w:r>
        <w:r w:rsidRPr="00E0386C">
          <w:rPr>
            <w:rFonts w:ascii="David" w:hAnsi="David"/>
            <w:rtl/>
          </w:rPr>
          <w:t xml:space="preserve"> </w:t>
        </w:r>
        <w:r w:rsidRPr="00E0386C">
          <w:rPr>
            <w:rFonts w:ascii="David" w:hAnsi="David" w:hint="eastAsia"/>
            <w:rtl/>
          </w:rPr>
          <w:t>לא</w:t>
        </w:r>
        <w:r w:rsidRPr="00E0386C">
          <w:rPr>
            <w:rFonts w:ascii="David" w:hAnsi="David"/>
            <w:rtl/>
          </w:rPr>
          <w:t xml:space="preserve"> </w:t>
        </w:r>
        <w:r w:rsidRPr="00E0386C">
          <w:rPr>
            <w:rFonts w:ascii="David" w:hAnsi="David" w:hint="eastAsia"/>
            <w:rtl/>
          </w:rPr>
          <w:t>בנקאי</w:t>
        </w:r>
        <w:r w:rsidRPr="00E0386C">
          <w:rPr>
            <w:rFonts w:ascii="David" w:hAnsi="David"/>
            <w:rtl/>
          </w:rPr>
          <w:t xml:space="preserve">, </w:t>
        </w:r>
        <w:r w:rsidRPr="00E0386C">
          <w:rPr>
            <w:rFonts w:ascii="David" w:hAnsi="David" w:hint="eastAsia"/>
            <w:rtl/>
          </w:rPr>
          <w:t>יוצג</w:t>
        </w:r>
        <w:r w:rsidRPr="00E0386C">
          <w:rPr>
            <w:rFonts w:ascii="David" w:hAnsi="David"/>
            <w:rtl/>
          </w:rPr>
          <w:t xml:space="preserve"> </w:t>
        </w:r>
        <w:r w:rsidRPr="00E0386C">
          <w:rPr>
            <w:rFonts w:ascii="David" w:hAnsi="David" w:hint="eastAsia"/>
            <w:rtl/>
          </w:rPr>
          <w:t>מספר</w:t>
        </w:r>
        <w:r w:rsidRPr="00E0386C">
          <w:rPr>
            <w:rFonts w:ascii="David" w:hAnsi="David"/>
            <w:rtl/>
          </w:rPr>
          <w:t xml:space="preserve"> </w:t>
        </w:r>
        <w:r w:rsidRPr="00E0386C">
          <w:rPr>
            <w:rFonts w:ascii="David" w:hAnsi="David" w:hint="eastAsia"/>
            <w:rtl/>
          </w:rPr>
          <w:t>ח</w:t>
        </w:r>
        <w:r w:rsidRPr="00E0386C">
          <w:rPr>
            <w:rFonts w:ascii="David" w:hAnsi="David"/>
            <w:rtl/>
          </w:rPr>
          <w:t>.</w:t>
        </w:r>
        <w:r w:rsidRPr="00E0386C">
          <w:rPr>
            <w:rFonts w:ascii="David" w:hAnsi="David" w:hint="eastAsia"/>
            <w:rtl/>
          </w:rPr>
          <w:t>פ</w:t>
        </w:r>
        <w:r w:rsidRPr="00E0386C">
          <w:rPr>
            <w:rFonts w:ascii="David" w:hAnsi="David"/>
            <w:rtl/>
          </w:rPr>
          <w:t xml:space="preserve">. </w:t>
        </w:r>
        <w:r w:rsidRPr="00E0386C">
          <w:rPr>
            <w:rFonts w:ascii="David" w:hAnsi="David" w:hint="eastAsia"/>
            <w:rtl/>
          </w:rPr>
          <w:t>כפי</w:t>
        </w:r>
        <w:r w:rsidRPr="00E0386C">
          <w:rPr>
            <w:rFonts w:ascii="David" w:hAnsi="David"/>
            <w:rtl/>
          </w:rPr>
          <w:t xml:space="preserve"> </w:t>
        </w:r>
        <w:r w:rsidRPr="00E0386C">
          <w:rPr>
            <w:rFonts w:ascii="David" w:hAnsi="David" w:hint="eastAsia"/>
            <w:rtl/>
          </w:rPr>
          <w:t>שהוא</w:t>
        </w:r>
        <w:r w:rsidRPr="00E0386C">
          <w:rPr>
            <w:rFonts w:ascii="David" w:hAnsi="David"/>
            <w:rtl/>
          </w:rPr>
          <w:t xml:space="preserve"> </w:t>
        </w:r>
        <w:r w:rsidRPr="00E0386C">
          <w:rPr>
            <w:rFonts w:ascii="David" w:hAnsi="David" w:hint="eastAsia"/>
            <w:rtl/>
          </w:rPr>
          <w:t>רשום</w:t>
        </w:r>
        <w:r w:rsidRPr="00E0386C">
          <w:rPr>
            <w:rFonts w:ascii="David" w:hAnsi="David"/>
            <w:rtl/>
          </w:rPr>
          <w:t xml:space="preserve"> </w:t>
        </w:r>
        <w:r w:rsidRPr="00E0386C">
          <w:rPr>
            <w:rFonts w:ascii="David" w:hAnsi="David" w:hint="eastAsia"/>
            <w:rtl/>
          </w:rPr>
          <w:t>ברשם</w:t>
        </w:r>
        <w:r w:rsidRPr="00E0386C">
          <w:rPr>
            <w:rFonts w:ascii="David" w:hAnsi="David"/>
            <w:rtl/>
          </w:rPr>
          <w:t xml:space="preserve"> </w:t>
        </w:r>
        <w:r w:rsidRPr="00E0386C">
          <w:rPr>
            <w:rFonts w:ascii="David" w:hAnsi="David" w:hint="eastAsia"/>
            <w:rtl/>
          </w:rPr>
          <w:t>החברות</w:t>
        </w:r>
        <w:r w:rsidRPr="00E0386C">
          <w:rPr>
            <w:rFonts w:ascii="David" w:hAnsi="David"/>
            <w:rtl/>
          </w:rPr>
          <w:t>;</w:t>
        </w:r>
      </w:ins>
    </w:p>
    <w:p w14:paraId="0A10F946" w14:textId="77777777" w:rsidR="00E0386C" w:rsidRPr="00E0386C" w:rsidRDefault="00E0386C" w:rsidP="00B166F0">
      <w:pPr>
        <w:pStyle w:val="a7"/>
        <w:numPr>
          <w:ilvl w:val="2"/>
          <w:numId w:val="23"/>
        </w:numPr>
        <w:spacing w:before="120" w:after="120" w:line="360" w:lineRule="auto"/>
        <w:outlineLvl w:val="1"/>
        <w:rPr>
          <w:ins w:id="634" w:author="מחבר"/>
          <w:rFonts w:ascii="David" w:hAnsi="David"/>
          <w:rtl/>
        </w:rPr>
      </w:pPr>
      <w:ins w:id="635" w:author="מחבר">
        <w:r w:rsidRPr="00E0386C">
          <w:rPr>
            <w:rFonts w:ascii="David" w:hAnsi="David" w:hint="eastAsia"/>
            <w:rtl/>
          </w:rPr>
          <w:t>המוחזקים</w:t>
        </w:r>
        <w:r w:rsidRPr="00E0386C">
          <w:rPr>
            <w:rFonts w:ascii="David" w:hAnsi="David"/>
            <w:rtl/>
          </w:rPr>
          <w:t xml:space="preserve"> </w:t>
        </w:r>
        <w:r w:rsidRPr="00E0386C">
          <w:rPr>
            <w:rFonts w:ascii="David" w:hAnsi="David" w:hint="eastAsia"/>
            <w:rtl/>
          </w:rPr>
          <w:t>בסניף</w:t>
        </w:r>
        <w:r w:rsidRPr="00E0386C">
          <w:rPr>
            <w:rFonts w:ascii="David" w:hAnsi="David"/>
            <w:rtl/>
          </w:rPr>
          <w:t xml:space="preserve"> </w:t>
        </w:r>
        <w:r w:rsidRPr="00E0386C">
          <w:rPr>
            <w:rFonts w:ascii="David" w:hAnsi="David" w:hint="eastAsia"/>
            <w:rtl/>
          </w:rPr>
          <w:t>בחו</w:t>
        </w:r>
        <w:r w:rsidRPr="00E0386C">
          <w:rPr>
            <w:rFonts w:ascii="David" w:hAnsi="David"/>
            <w:rtl/>
          </w:rPr>
          <w:t>"</w:t>
        </w:r>
        <w:r w:rsidRPr="00E0386C">
          <w:rPr>
            <w:rFonts w:ascii="David" w:hAnsi="David" w:hint="eastAsia"/>
            <w:rtl/>
          </w:rPr>
          <w:t>ל</w:t>
        </w:r>
        <w:r w:rsidRPr="00E0386C">
          <w:rPr>
            <w:rFonts w:ascii="David" w:hAnsi="David"/>
            <w:rtl/>
          </w:rPr>
          <w:t xml:space="preserve"> </w:t>
        </w:r>
        <w:r w:rsidRPr="00E0386C">
          <w:rPr>
            <w:rFonts w:ascii="David" w:hAnsi="David" w:hint="eastAsia"/>
            <w:rtl/>
          </w:rPr>
          <w:t>של</w:t>
        </w:r>
        <w:r w:rsidRPr="00E0386C">
          <w:rPr>
            <w:rFonts w:ascii="David" w:hAnsi="David"/>
            <w:rtl/>
          </w:rPr>
          <w:t xml:space="preserve"> </w:t>
        </w:r>
        <w:r w:rsidRPr="00E0386C">
          <w:rPr>
            <w:rFonts w:ascii="David" w:hAnsi="David" w:hint="eastAsia"/>
            <w:rtl/>
          </w:rPr>
          <w:t>בנק</w:t>
        </w:r>
        <w:r w:rsidRPr="00E0386C">
          <w:rPr>
            <w:rFonts w:ascii="David" w:hAnsi="David"/>
            <w:rtl/>
          </w:rPr>
          <w:t xml:space="preserve"> </w:t>
        </w:r>
        <w:r w:rsidRPr="00E0386C">
          <w:rPr>
            <w:rFonts w:ascii="David" w:hAnsi="David" w:hint="eastAsia"/>
            <w:rtl/>
          </w:rPr>
          <w:t>ישראלי</w:t>
        </w:r>
        <w:r w:rsidRPr="00E0386C">
          <w:rPr>
            <w:rFonts w:ascii="David" w:hAnsi="David"/>
            <w:rtl/>
          </w:rPr>
          <w:t xml:space="preserve">, </w:t>
        </w:r>
        <w:r w:rsidRPr="00E0386C">
          <w:rPr>
            <w:rFonts w:ascii="David" w:hAnsi="David" w:hint="eastAsia"/>
            <w:rtl/>
          </w:rPr>
          <w:t>או</w:t>
        </w:r>
        <w:r w:rsidRPr="00E0386C">
          <w:rPr>
            <w:rFonts w:ascii="David" w:hAnsi="David"/>
            <w:rtl/>
          </w:rPr>
          <w:t xml:space="preserve"> </w:t>
        </w:r>
        <w:r w:rsidRPr="00E0386C">
          <w:rPr>
            <w:rFonts w:ascii="David" w:hAnsi="David" w:hint="eastAsia"/>
            <w:rtl/>
          </w:rPr>
          <w:t>בבנק</w:t>
        </w:r>
        <w:r w:rsidRPr="00E0386C">
          <w:rPr>
            <w:rFonts w:ascii="David" w:hAnsi="David"/>
            <w:rtl/>
          </w:rPr>
          <w:t xml:space="preserve"> </w:t>
        </w:r>
        <w:r w:rsidRPr="00E0386C">
          <w:rPr>
            <w:rFonts w:ascii="David" w:hAnsi="David" w:hint="eastAsia"/>
            <w:rtl/>
          </w:rPr>
          <w:t>בחו</w:t>
        </w:r>
        <w:r w:rsidRPr="00E0386C">
          <w:rPr>
            <w:rFonts w:ascii="David" w:hAnsi="David"/>
            <w:rtl/>
          </w:rPr>
          <w:t>"</w:t>
        </w:r>
        <w:r w:rsidRPr="00E0386C">
          <w:rPr>
            <w:rFonts w:ascii="David" w:hAnsi="David" w:hint="eastAsia"/>
            <w:rtl/>
          </w:rPr>
          <w:t>ל</w:t>
        </w:r>
        <w:r w:rsidRPr="00E0386C">
          <w:rPr>
            <w:rFonts w:ascii="David" w:hAnsi="David"/>
            <w:rtl/>
          </w:rPr>
          <w:t xml:space="preserve">, </w:t>
        </w:r>
        <w:r w:rsidRPr="00E0386C">
          <w:rPr>
            <w:rFonts w:ascii="David" w:hAnsi="David" w:hint="eastAsia"/>
            <w:rtl/>
          </w:rPr>
          <w:t>יוצג</w:t>
        </w:r>
        <w:r w:rsidRPr="00E0386C">
          <w:rPr>
            <w:rFonts w:ascii="David" w:hAnsi="David"/>
            <w:rtl/>
          </w:rPr>
          <w:t xml:space="preserve"> </w:t>
        </w:r>
        <w:r w:rsidRPr="00E0386C">
          <w:rPr>
            <w:rFonts w:ascii="David" w:hAnsi="David" w:hint="eastAsia"/>
            <w:rtl/>
          </w:rPr>
          <w:t>קוד</w:t>
        </w:r>
        <w:r w:rsidRPr="00E0386C">
          <w:rPr>
            <w:rFonts w:ascii="David" w:hAnsi="David"/>
            <w:rtl/>
          </w:rPr>
          <w:t xml:space="preserve"> </w:t>
        </w:r>
        <w:r w:rsidRPr="00E0386C">
          <w:rPr>
            <w:rFonts w:ascii="David" w:hAnsi="David"/>
          </w:rPr>
          <w:t>SWIFT</w:t>
        </w:r>
        <w:r w:rsidRPr="00E0386C">
          <w:rPr>
            <w:rFonts w:ascii="David" w:hAnsi="David"/>
            <w:rtl/>
          </w:rPr>
          <w:t>;</w:t>
        </w:r>
      </w:ins>
    </w:p>
    <w:p w14:paraId="4837B065" w14:textId="472D705D" w:rsidR="00E0386C" w:rsidRPr="00E0386C" w:rsidRDefault="00E0386C" w:rsidP="00B166F0">
      <w:pPr>
        <w:pStyle w:val="a7"/>
        <w:numPr>
          <w:ilvl w:val="2"/>
          <w:numId w:val="23"/>
        </w:numPr>
        <w:spacing w:before="120" w:after="120" w:line="360" w:lineRule="auto"/>
        <w:outlineLvl w:val="1"/>
        <w:rPr>
          <w:ins w:id="636" w:author="מחבר"/>
          <w:rFonts w:ascii="David" w:hAnsi="David"/>
          <w:rtl/>
        </w:rPr>
      </w:pPr>
      <w:ins w:id="637" w:author="מחבר">
        <w:del w:id="638" w:author="מחבר">
          <w:r w:rsidRPr="00E0386C" w:rsidDel="00431520">
            <w:rPr>
              <w:rFonts w:ascii="David" w:hAnsi="David" w:hint="eastAsia"/>
              <w:rtl/>
            </w:rPr>
            <w:delText>עבור</w:delText>
          </w:r>
          <w:r w:rsidRPr="00E0386C" w:rsidDel="00431520">
            <w:rPr>
              <w:rFonts w:ascii="David" w:hAnsi="David"/>
              <w:rtl/>
            </w:rPr>
            <w:delText xml:space="preserve"> </w:delText>
          </w:r>
          <w:r w:rsidRPr="00E0386C" w:rsidDel="00431520">
            <w:rPr>
              <w:rFonts w:ascii="David" w:hAnsi="David" w:hint="eastAsia"/>
              <w:rtl/>
            </w:rPr>
            <w:delText>מזומנים</w:delText>
          </w:r>
        </w:del>
        <w:r w:rsidR="00431520">
          <w:rPr>
            <w:rFonts w:ascii="David" w:hAnsi="David" w:hint="cs"/>
            <w:rtl/>
          </w:rPr>
          <w:t>המוחזקים</w:t>
        </w:r>
        <w:r w:rsidRPr="00E0386C">
          <w:rPr>
            <w:rFonts w:ascii="David" w:hAnsi="David"/>
            <w:rtl/>
          </w:rPr>
          <w:t xml:space="preserve"> </w:t>
        </w:r>
        <w:r w:rsidRPr="00E0386C">
          <w:rPr>
            <w:rFonts w:ascii="David" w:hAnsi="David" w:hint="eastAsia"/>
            <w:rtl/>
          </w:rPr>
          <w:t>בקופה</w:t>
        </w:r>
        <w:r w:rsidRPr="00E0386C">
          <w:rPr>
            <w:rFonts w:ascii="David" w:hAnsi="David"/>
            <w:rtl/>
          </w:rPr>
          <w:t xml:space="preserve"> </w:t>
        </w:r>
        <w:r w:rsidRPr="00E0386C">
          <w:rPr>
            <w:rFonts w:ascii="David" w:hAnsi="David" w:hint="eastAsia"/>
            <w:rtl/>
          </w:rPr>
          <w:t>קטנה</w:t>
        </w:r>
        <w:r w:rsidR="00431520">
          <w:rPr>
            <w:rFonts w:ascii="David" w:hAnsi="David" w:hint="cs"/>
            <w:rtl/>
          </w:rPr>
          <w:t>,</w:t>
        </w:r>
        <w:r w:rsidRPr="00E0386C">
          <w:rPr>
            <w:rFonts w:ascii="David" w:hAnsi="David"/>
            <w:rtl/>
          </w:rPr>
          <w:t xml:space="preserve"> </w:t>
        </w:r>
        <w:r w:rsidRPr="00E0386C">
          <w:rPr>
            <w:rFonts w:ascii="David" w:hAnsi="David" w:hint="eastAsia"/>
            <w:rtl/>
          </w:rPr>
          <w:t>יוצג</w:t>
        </w:r>
        <w:r w:rsidRPr="00E0386C">
          <w:rPr>
            <w:rFonts w:ascii="David" w:hAnsi="David"/>
            <w:rtl/>
          </w:rPr>
          <w:t xml:space="preserve"> </w:t>
        </w:r>
        <w:r w:rsidRPr="00E0386C">
          <w:rPr>
            <w:rFonts w:ascii="David" w:hAnsi="David" w:hint="eastAsia"/>
            <w:rtl/>
          </w:rPr>
          <w:t>מספר</w:t>
        </w:r>
        <w:r w:rsidRPr="00E0386C">
          <w:rPr>
            <w:rFonts w:ascii="David" w:hAnsi="David"/>
            <w:rtl/>
          </w:rPr>
          <w:t xml:space="preserve"> </w:t>
        </w:r>
        <w:r w:rsidRPr="00E0386C">
          <w:rPr>
            <w:rFonts w:ascii="David" w:hAnsi="David" w:hint="eastAsia"/>
            <w:rtl/>
          </w:rPr>
          <w:t>ח</w:t>
        </w:r>
        <w:r w:rsidRPr="00E0386C">
          <w:rPr>
            <w:rFonts w:ascii="David" w:hAnsi="David"/>
            <w:rtl/>
          </w:rPr>
          <w:t>.</w:t>
        </w:r>
        <w:r w:rsidRPr="00E0386C">
          <w:rPr>
            <w:rFonts w:ascii="David" w:hAnsi="David" w:hint="eastAsia"/>
            <w:rtl/>
          </w:rPr>
          <w:t>פ</w:t>
        </w:r>
        <w:r w:rsidRPr="00E0386C">
          <w:rPr>
            <w:rFonts w:ascii="David" w:hAnsi="David"/>
            <w:rtl/>
          </w:rPr>
          <w:t xml:space="preserve">. </w:t>
        </w:r>
        <w:r w:rsidRPr="00E0386C">
          <w:rPr>
            <w:rFonts w:ascii="David" w:hAnsi="David" w:hint="eastAsia"/>
            <w:rtl/>
          </w:rPr>
          <w:t>של</w:t>
        </w:r>
        <w:r w:rsidRPr="00E0386C">
          <w:rPr>
            <w:rFonts w:ascii="David" w:hAnsi="David"/>
            <w:rtl/>
          </w:rPr>
          <w:t xml:space="preserve"> </w:t>
        </w:r>
        <w:r w:rsidRPr="00E0386C">
          <w:rPr>
            <w:rFonts w:ascii="David" w:hAnsi="David" w:hint="eastAsia"/>
            <w:rtl/>
          </w:rPr>
          <w:t>החברה</w:t>
        </w:r>
        <w:r w:rsidRPr="00E0386C">
          <w:rPr>
            <w:rFonts w:ascii="David" w:hAnsi="David"/>
            <w:rtl/>
          </w:rPr>
          <w:t xml:space="preserve"> </w:t>
        </w:r>
        <w:r w:rsidRPr="00E0386C">
          <w:rPr>
            <w:rFonts w:ascii="David" w:hAnsi="David" w:hint="eastAsia"/>
            <w:rtl/>
          </w:rPr>
          <w:t>המדווחת</w:t>
        </w:r>
        <w:r w:rsidRPr="00E0386C">
          <w:rPr>
            <w:rFonts w:ascii="David" w:hAnsi="David"/>
            <w:rtl/>
          </w:rPr>
          <w:t>.</w:t>
        </w:r>
      </w:ins>
    </w:p>
    <w:p w14:paraId="6B3C2ABF" w14:textId="77777777" w:rsidR="00E0386C" w:rsidRPr="00E0386C" w:rsidRDefault="00E0386C" w:rsidP="00E5066F">
      <w:pPr>
        <w:pStyle w:val="a7"/>
        <w:spacing w:before="120" w:after="120" w:line="360" w:lineRule="auto"/>
        <w:ind w:left="813"/>
        <w:rPr>
          <w:ins w:id="639" w:author="מחבר"/>
          <w:rFonts w:ascii="David" w:hAnsi="David"/>
        </w:rPr>
      </w:pPr>
    </w:p>
    <w:p w14:paraId="1A0A806A" w14:textId="6F00B552" w:rsidR="009A4AA9" w:rsidRDefault="00AC161B" w:rsidP="00B166F0">
      <w:pPr>
        <w:pStyle w:val="a7"/>
        <w:numPr>
          <w:ilvl w:val="1"/>
          <w:numId w:val="23"/>
        </w:numPr>
        <w:spacing w:before="120" w:after="120" w:line="360" w:lineRule="auto"/>
        <w:outlineLvl w:val="1"/>
        <w:rPr>
          <w:ins w:id="640" w:author="מחבר"/>
          <w:rFonts w:ascii="David" w:hAnsi="David"/>
        </w:rPr>
      </w:pPr>
      <w:ins w:id="641" w:author="מחבר">
        <w:r w:rsidRPr="009A4AA9">
          <w:rPr>
            <w:rFonts w:ascii="David" w:hAnsi="David" w:hint="cs"/>
            <w:b/>
            <w:bCs/>
            <w:rtl/>
          </w:rPr>
          <w:t xml:space="preserve">מספר מזהה </w:t>
        </w:r>
        <w:r w:rsidR="00200868">
          <w:rPr>
            <w:rFonts w:ascii="David" w:hAnsi="David" w:hint="cs"/>
            <w:b/>
            <w:bCs/>
            <w:rtl/>
          </w:rPr>
          <w:t>שותף כללי</w:t>
        </w:r>
        <w:r w:rsidRPr="009A4AA9">
          <w:rPr>
            <w:rFonts w:ascii="David" w:hAnsi="David" w:hint="cs"/>
            <w:b/>
            <w:bCs/>
            <w:rtl/>
          </w:rPr>
          <w:t xml:space="preserve"> קרן השקע</w:t>
        </w:r>
        <w:r w:rsidR="004D779B">
          <w:rPr>
            <w:rFonts w:ascii="David" w:hAnsi="David" w:hint="cs"/>
            <w:b/>
            <w:bCs/>
            <w:rtl/>
          </w:rPr>
          <w:t>ות</w:t>
        </w:r>
        <w:r>
          <w:rPr>
            <w:rFonts w:ascii="David" w:hAnsi="David" w:hint="cs"/>
            <w:rtl/>
          </w:rPr>
          <w:t xml:space="preserve"> </w:t>
        </w:r>
        <w:del w:id="642" w:author="מחבר">
          <w:r w:rsidDel="009A4AA9">
            <w:rPr>
              <w:rFonts w:ascii="David" w:hAnsi="David"/>
              <w:rtl/>
            </w:rPr>
            <w:delText>--</w:delText>
          </w:r>
        </w:del>
        <w:r w:rsidR="009A4AA9">
          <w:rPr>
            <w:rFonts w:ascii="David" w:hAnsi="David"/>
            <w:rtl/>
          </w:rPr>
          <w:t>–</w:t>
        </w:r>
        <w:r>
          <w:rPr>
            <w:rFonts w:ascii="David" w:hAnsi="David" w:hint="cs"/>
            <w:rtl/>
          </w:rPr>
          <w:t xml:space="preserve"> </w:t>
        </w:r>
        <w:r w:rsidR="009A4AA9">
          <w:rPr>
            <w:rFonts w:ascii="David" w:hAnsi="David" w:hint="cs"/>
            <w:rtl/>
          </w:rPr>
          <w:t xml:space="preserve">יוצג מספר הזיהוי של </w:t>
        </w:r>
        <w:r w:rsidR="00200868">
          <w:rPr>
            <w:rFonts w:ascii="David" w:hAnsi="David" w:hint="cs"/>
            <w:rtl/>
          </w:rPr>
          <w:t>השותף הכללי (</w:t>
        </w:r>
        <w:r w:rsidR="00200868">
          <w:rPr>
            <w:rFonts w:ascii="David" w:hAnsi="David"/>
          </w:rPr>
          <w:t>General Partner</w:t>
        </w:r>
        <w:r w:rsidR="00200868">
          <w:rPr>
            <w:rFonts w:ascii="David" w:hAnsi="David" w:hint="cs"/>
            <w:rtl/>
          </w:rPr>
          <w:t>) של קרן</w:t>
        </w:r>
        <w:r w:rsidR="009A4AA9">
          <w:rPr>
            <w:rFonts w:ascii="David" w:hAnsi="David" w:hint="cs"/>
            <w:rtl/>
          </w:rPr>
          <w:t xml:space="preserve"> ההשקעה באופן הבא:</w:t>
        </w:r>
      </w:ins>
    </w:p>
    <w:p w14:paraId="3697A7E7" w14:textId="724A2DB8" w:rsidR="00AC161B" w:rsidRDefault="009A4AA9" w:rsidP="00B166F0">
      <w:pPr>
        <w:pStyle w:val="a7"/>
        <w:numPr>
          <w:ilvl w:val="2"/>
          <w:numId w:val="23"/>
        </w:numPr>
        <w:spacing w:before="120" w:after="120" w:line="360" w:lineRule="auto"/>
        <w:outlineLvl w:val="1"/>
        <w:rPr>
          <w:ins w:id="643" w:author="מחבר"/>
          <w:rFonts w:ascii="David" w:hAnsi="David"/>
        </w:rPr>
      </w:pPr>
      <w:ins w:id="644" w:author="מחבר">
        <w:r w:rsidRPr="009A4AA9">
          <w:rPr>
            <w:rFonts w:ascii="David" w:hAnsi="David"/>
            <w:rtl/>
          </w:rPr>
          <w:t xml:space="preserve"> </w:t>
        </w:r>
        <w:r>
          <w:rPr>
            <w:rFonts w:ascii="David" w:hAnsi="David" w:hint="cs"/>
            <w:rtl/>
          </w:rPr>
          <w:t xml:space="preserve">עבור קרן </w:t>
        </w:r>
        <w:r w:rsidR="004D779B">
          <w:rPr>
            <w:rFonts w:ascii="David" w:hAnsi="David" w:hint="cs"/>
            <w:rtl/>
          </w:rPr>
          <w:t xml:space="preserve">השקעות </w:t>
        </w:r>
        <w:r>
          <w:rPr>
            <w:rFonts w:ascii="David" w:hAnsi="David" w:hint="cs"/>
            <w:rtl/>
          </w:rPr>
          <w:t>הרשומה בישראל</w:t>
        </w:r>
        <w:r w:rsidR="00CA3D8B">
          <w:rPr>
            <w:rFonts w:ascii="David" w:hAnsi="David" w:hint="cs"/>
            <w:rtl/>
          </w:rPr>
          <w:t>,</w:t>
        </w:r>
        <w:r>
          <w:rPr>
            <w:rFonts w:ascii="David" w:hAnsi="David" w:hint="cs"/>
            <w:rtl/>
          </w:rPr>
          <w:t xml:space="preserve"> יוצג </w:t>
        </w:r>
        <w:r w:rsidRPr="009A4AA9">
          <w:rPr>
            <w:rFonts w:ascii="David" w:hAnsi="David" w:hint="eastAsia"/>
            <w:rtl/>
          </w:rPr>
          <w:t>מספר</w:t>
        </w:r>
        <w:r w:rsidRPr="009A4AA9">
          <w:rPr>
            <w:rFonts w:ascii="David" w:hAnsi="David"/>
            <w:rtl/>
          </w:rPr>
          <w:t xml:space="preserve"> </w:t>
        </w:r>
        <w:r w:rsidRPr="009A4AA9">
          <w:rPr>
            <w:rFonts w:ascii="David" w:hAnsi="David" w:hint="eastAsia"/>
            <w:rtl/>
          </w:rPr>
          <w:t>ח</w:t>
        </w:r>
        <w:r w:rsidRPr="009A4AA9">
          <w:rPr>
            <w:rFonts w:ascii="David" w:hAnsi="David"/>
            <w:rtl/>
          </w:rPr>
          <w:t>.</w:t>
        </w:r>
        <w:r w:rsidRPr="009A4AA9">
          <w:rPr>
            <w:rFonts w:ascii="David" w:hAnsi="David" w:hint="eastAsia"/>
            <w:rtl/>
          </w:rPr>
          <w:t>פ</w:t>
        </w:r>
        <w:r w:rsidRPr="009A4AA9">
          <w:rPr>
            <w:rFonts w:ascii="David" w:hAnsi="David"/>
            <w:rtl/>
          </w:rPr>
          <w:t xml:space="preserve">. </w:t>
        </w:r>
        <w:r w:rsidR="00E95787">
          <w:rPr>
            <w:rFonts w:ascii="David" w:hAnsi="David" w:hint="cs"/>
            <w:rtl/>
          </w:rPr>
          <w:t>או מספר שותפות, לפי העניין</w:t>
        </w:r>
        <w:r>
          <w:rPr>
            <w:rFonts w:ascii="David" w:hAnsi="David" w:hint="cs"/>
            <w:rtl/>
          </w:rPr>
          <w:t>.</w:t>
        </w:r>
      </w:ins>
    </w:p>
    <w:p w14:paraId="7355E473" w14:textId="0F203C27" w:rsidR="009A4AA9" w:rsidRDefault="009A4AA9" w:rsidP="00B166F0">
      <w:pPr>
        <w:pStyle w:val="a7"/>
        <w:numPr>
          <w:ilvl w:val="2"/>
          <w:numId w:val="23"/>
        </w:numPr>
        <w:spacing w:before="120" w:after="120" w:line="360" w:lineRule="auto"/>
        <w:outlineLvl w:val="1"/>
        <w:rPr>
          <w:ins w:id="645" w:author="מחבר"/>
          <w:rFonts w:ascii="David" w:hAnsi="David"/>
        </w:rPr>
      </w:pPr>
      <w:ins w:id="646" w:author="מחבר">
        <w:r>
          <w:rPr>
            <w:rFonts w:ascii="David" w:hAnsi="David" w:hint="cs"/>
            <w:rtl/>
          </w:rPr>
          <w:t xml:space="preserve">עבור קרן </w:t>
        </w:r>
        <w:r w:rsidR="004D779B">
          <w:rPr>
            <w:rFonts w:ascii="David" w:hAnsi="David" w:hint="cs"/>
            <w:rtl/>
          </w:rPr>
          <w:t xml:space="preserve">השקעות </w:t>
        </w:r>
        <w:r>
          <w:rPr>
            <w:rFonts w:ascii="David" w:hAnsi="David" w:hint="cs"/>
            <w:rtl/>
          </w:rPr>
          <w:t>הרשומה בחו"ל</w:t>
        </w:r>
        <w:r w:rsidR="00CA3D8B">
          <w:rPr>
            <w:rFonts w:ascii="David" w:hAnsi="David" w:hint="cs"/>
            <w:rtl/>
          </w:rPr>
          <w:t>,</w:t>
        </w:r>
        <w:del w:id="647" w:author="מחבר">
          <w:r w:rsidDel="00CA3D8B">
            <w:rPr>
              <w:rFonts w:ascii="David" w:hAnsi="David" w:hint="cs"/>
              <w:rtl/>
            </w:rPr>
            <w:delText xml:space="preserve"> </w:delText>
          </w:r>
        </w:del>
        <w:r>
          <w:rPr>
            <w:rFonts w:ascii="David" w:hAnsi="David" w:hint="cs"/>
            <w:rtl/>
          </w:rPr>
          <w:t xml:space="preserve"> </w:t>
        </w:r>
        <w:r w:rsidRPr="009A4AA9">
          <w:rPr>
            <w:rFonts w:ascii="David" w:hAnsi="David" w:hint="eastAsia"/>
            <w:rtl/>
          </w:rPr>
          <w:t>יוצג</w:t>
        </w:r>
        <w:r w:rsidRPr="009A4AA9">
          <w:rPr>
            <w:rFonts w:ascii="David" w:hAnsi="David"/>
            <w:rtl/>
          </w:rPr>
          <w:t xml:space="preserve"> </w:t>
        </w:r>
        <w:r w:rsidRPr="009A4AA9">
          <w:rPr>
            <w:rFonts w:ascii="David" w:hAnsi="David" w:hint="eastAsia"/>
            <w:rtl/>
          </w:rPr>
          <w:t>מספר</w:t>
        </w:r>
        <w:r w:rsidRPr="009A4AA9">
          <w:rPr>
            <w:rFonts w:ascii="David" w:hAnsi="David"/>
            <w:rtl/>
          </w:rPr>
          <w:t xml:space="preserve"> </w:t>
        </w:r>
        <w:r w:rsidRPr="009A4AA9">
          <w:rPr>
            <w:rFonts w:ascii="David" w:hAnsi="David"/>
          </w:rPr>
          <w:t>LEI – Legal Entity Identifier</w:t>
        </w:r>
        <w:r>
          <w:rPr>
            <w:rFonts w:ascii="David" w:hAnsi="David" w:hint="cs"/>
            <w:rtl/>
          </w:rPr>
          <w:t>.</w:t>
        </w:r>
      </w:ins>
    </w:p>
    <w:p w14:paraId="078BA323" w14:textId="62B05146" w:rsidR="009A4AA9" w:rsidRPr="009A4AA9" w:rsidRDefault="009A4AA9" w:rsidP="00B166F0">
      <w:pPr>
        <w:pStyle w:val="a7"/>
        <w:numPr>
          <w:ilvl w:val="2"/>
          <w:numId w:val="23"/>
        </w:numPr>
        <w:spacing w:before="120" w:after="120" w:line="360" w:lineRule="auto"/>
        <w:outlineLvl w:val="1"/>
        <w:rPr>
          <w:ins w:id="648" w:author="מחבר"/>
          <w:rFonts w:ascii="David" w:hAnsi="David"/>
          <w:rtl/>
        </w:rPr>
      </w:pPr>
      <w:ins w:id="649" w:author="מחבר">
        <w:r w:rsidRPr="009A4AA9">
          <w:rPr>
            <w:rFonts w:ascii="David" w:hAnsi="David" w:hint="eastAsia"/>
            <w:rtl/>
          </w:rPr>
          <w:t>ככל</w:t>
        </w:r>
        <w:r w:rsidRPr="009A4AA9">
          <w:rPr>
            <w:rFonts w:ascii="David" w:hAnsi="David"/>
            <w:rtl/>
          </w:rPr>
          <w:t xml:space="preserve"> </w:t>
        </w:r>
        <w:r w:rsidRPr="009A4AA9">
          <w:rPr>
            <w:rFonts w:ascii="David" w:hAnsi="David" w:hint="eastAsia"/>
            <w:rtl/>
          </w:rPr>
          <w:t>שלא</w:t>
        </w:r>
        <w:r w:rsidRPr="009A4AA9">
          <w:rPr>
            <w:rFonts w:ascii="David" w:hAnsi="David"/>
            <w:rtl/>
          </w:rPr>
          <w:t xml:space="preserve"> </w:t>
        </w:r>
        <w:r w:rsidRPr="009A4AA9">
          <w:rPr>
            <w:rFonts w:ascii="David" w:hAnsi="David" w:hint="eastAsia"/>
            <w:rtl/>
          </w:rPr>
          <w:t>קיים</w:t>
        </w:r>
        <w:r w:rsidRPr="009A4AA9">
          <w:rPr>
            <w:rFonts w:ascii="David" w:hAnsi="David"/>
            <w:rtl/>
          </w:rPr>
          <w:t xml:space="preserve"> </w:t>
        </w:r>
        <w:r w:rsidRPr="009A4AA9">
          <w:rPr>
            <w:rFonts w:ascii="David" w:hAnsi="David" w:hint="eastAsia"/>
            <w:rtl/>
          </w:rPr>
          <w:t>מספר</w:t>
        </w:r>
        <w:r w:rsidRPr="009A4AA9">
          <w:rPr>
            <w:rFonts w:ascii="David" w:hAnsi="David"/>
            <w:rtl/>
          </w:rPr>
          <w:t xml:space="preserve"> </w:t>
        </w:r>
        <w:r w:rsidRPr="009A4AA9">
          <w:rPr>
            <w:rFonts w:ascii="David" w:hAnsi="David"/>
          </w:rPr>
          <w:t>LEI</w:t>
        </w:r>
        <w:r w:rsidRPr="009A4AA9">
          <w:rPr>
            <w:rFonts w:ascii="David" w:hAnsi="David"/>
            <w:rtl/>
          </w:rPr>
          <w:t xml:space="preserve">, </w:t>
        </w:r>
        <w:r w:rsidRPr="009A4AA9">
          <w:rPr>
            <w:rFonts w:ascii="David" w:hAnsi="David" w:hint="eastAsia"/>
            <w:rtl/>
          </w:rPr>
          <w:t>יוצג</w:t>
        </w:r>
        <w:r w:rsidRPr="009A4AA9">
          <w:rPr>
            <w:rFonts w:ascii="David" w:hAnsi="David"/>
            <w:rtl/>
          </w:rPr>
          <w:t xml:space="preserve"> </w:t>
        </w:r>
        <w:r w:rsidRPr="009A4AA9">
          <w:rPr>
            <w:rFonts w:ascii="David" w:hAnsi="David" w:hint="eastAsia"/>
            <w:rtl/>
          </w:rPr>
          <w:t>מספר</w:t>
        </w:r>
        <w:r w:rsidRPr="009A4AA9">
          <w:rPr>
            <w:rFonts w:ascii="David" w:hAnsi="David"/>
            <w:rtl/>
          </w:rPr>
          <w:t xml:space="preserve"> </w:t>
        </w:r>
        <w:r w:rsidRPr="009A4AA9">
          <w:rPr>
            <w:rFonts w:ascii="David" w:hAnsi="David" w:hint="eastAsia"/>
            <w:rtl/>
          </w:rPr>
          <w:t>תאגיד</w:t>
        </w:r>
        <w:r w:rsidRPr="009A4AA9">
          <w:rPr>
            <w:rFonts w:ascii="David" w:hAnsi="David"/>
            <w:rtl/>
          </w:rPr>
          <w:t xml:space="preserve"> </w:t>
        </w:r>
        <w:r w:rsidRPr="009A4AA9">
          <w:rPr>
            <w:rFonts w:ascii="David" w:hAnsi="David" w:hint="eastAsia"/>
            <w:rtl/>
          </w:rPr>
          <w:t>כפי</w:t>
        </w:r>
        <w:r w:rsidRPr="009A4AA9">
          <w:rPr>
            <w:rFonts w:ascii="David" w:hAnsi="David"/>
            <w:rtl/>
          </w:rPr>
          <w:t xml:space="preserve"> </w:t>
        </w:r>
        <w:r w:rsidRPr="009A4AA9">
          <w:rPr>
            <w:rFonts w:ascii="David" w:hAnsi="David" w:hint="eastAsia"/>
            <w:rtl/>
          </w:rPr>
          <w:t>שרשום</w:t>
        </w:r>
        <w:r w:rsidRPr="009A4AA9">
          <w:rPr>
            <w:rFonts w:ascii="David" w:hAnsi="David"/>
            <w:rtl/>
          </w:rPr>
          <w:t xml:space="preserve"> </w:t>
        </w:r>
        <w:r w:rsidRPr="009A4AA9">
          <w:rPr>
            <w:rFonts w:ascii="David" w:hAnsi="David" w:hint="eastAsia"/>
            <w:rtl/>
          </w:rPr>
          <w:t>ברשם</w:t>
        </w:r>
        <w:r w:rsidRPr="009A4AA9">
          <w:rPr>
            <w:rFonts w:ascii="David" w:hAnsi="David"/>
            <w:rtl/>
          </w:rPr>
          <w:t xml:space="preserve"> </w:t>
        </w:r>
        <w:r>
          <w:rPr>
            <w:rFonts w:ascii="David" w:hAnsi="David" w:hint="eastAsia"/>
            <w:rtl/>
          </w:rPr>
          <w:t>החבר</w:t>
        </w:r>
        <w:r w:rsidR="003B0DF7">
          <w:rPr>
            <w:rFonts w:ascii="David" w:hAnsi="David" w:hint="cs"/>
            <w:rtl/>
          </w:rPr>
          <w:t>ות</w:t>
        </w:r>
        <w:del w:id="650" w:author="מחבר">
          <w:r w:rsidDel="00CA3D8B">
            <w:rPr>
              <w:rFonts w:ascii="David" w:hAnsi="David" w:hint="cs"/>
              <w:rtl/>
            </w:rPr>
            <w:delText xml:space="preserve"> </w:delText>
          </w:r>
        </w:del>
        <w:r w:rsidR="00E95787">
          <w:rPr>
            <w:rFonts w:ascii="David" w:hAnsi="David" w:hint="cs"/>
            <w:rtl/>
          </w:rPr>
          <w:t xml:space="preserve"> או רשם </w:t>
        </w:r>
        <w:r w:rsidR="00E95787" w:rsidRPr="00E95787">
          <w:rPr>
            <w:rFonts w:ascii="David" w:hAnsi="David" w:hint="eastAsia"/>
            <w:rtl/>
          </w:rPr>
          <w:t>השותפויות</w:t>
        </w:r>
        <w:r w:rsidR="00E95787">
          <w:rPr>
            <w:rFonts w:ascii="David" w:hAnsi="David" w:hint="cs"/>
            <w:rtl/>
          </w:rPr>
          <w:t xml:space="preserve"> </w:t>
        </w:r>
        <w:r w:rsidRPr="009A4AA9">
          <w:rPr>
            <w:rFonts w:ascii="David" w:hAnsi="David" w:hint="eastAsia"/>
            <w:rtl/>
          </w:rPr>
          <w:t>במדינה</w:t>
        </w:r>
        <w:r w:rsidRPr="009A4AA9">
          <w:rPr>
            <w:rFonts w:ascii="David" w:hAnsi="David"/>
            <w:rtl/>
          </w:rPr>
          <w:t xml:space="preserve"> </w:t>
        </w:r>
        <w:r w:rsidRPr="009A4AA9">
          <w:rPr>
            <w:rFonts w:ascii="David" w:hAnsi="David" w:hint="eastAsia"/>
            <w:rtl/>
          </w:rPr>
          <w:t>בה</w:t>
        </w:r>
        <w:r w:rsidRPr="009A4AA9">
          <w:rPr>
            <w:rFonts w:ascii="David" w:hAnsi="David"/>
            <w:rtl/>
          </w:rPr>
          <w:t xml:space="preserve"> </w:t>
        </w:r>
        <w:r w:rsidR="009B1F81">
          <w:rPr>
            <w:rFonts w:ascii="David" w:hAnsi="David" w:hint="cs"/>
            <w:rtl/>
          </w:rPr>
          <w:t>הקרן</w:t>
        </w:r>
        <w:r w:rsidRPr="009A4AA9">
          <w:rPr>
            <w:rFonts w:ascii="David" w:hAnsi="David"/>
            <w:rtl/>
          </w:rPr>
          <w:t xml:space="preserve"> </w:t>
        </w:r>
        <w:r w:rsidR="006800DB">
          <w:rPr>
            <w:rFonts w:ascii="David" w:hAnsi="David" w:hint="cs"/>
            <w:rtl/>
          </w:rPr>
          <w:t>רשו</w:t>
        </w:r>
        <w:r w:rsidR="009B1F81">
          <w:rPr>
            <w:rFonts w:ascii="David" w:hAnsi="David" w:hint="cs"/>
            <w:rtl/>
          </w:rPr>
          <w:t>מה</w:t>
        </w:r>
        <w:r w:rsidR="006800DB">
          <w:rPr>
            <w:rFonts w:ascii="David" w:hAnsi="David" w:hint="cs"/>
            <w:rtl/>
          </w:rPr>
          <w:t>.</w:t>
        </w:r>
      </w:ins>
    </w:p>
    <w:p w14:paraId="527F39E3" w14:textId="77777777" w:rsidR="009A4AA9" w:rsidRPr="00AC161B" w:rsidRDefault="009A4AA9" w:rsidP="00445B7B">
      <w:pPr>
        <w:pStyle w:val="a7"/>
        <w:spacing w:before="120" w:after="120" w:line="360" w:lineRule="auto"/>
        <w:ind w:left="1116"/>
        <w:rPr>
          <w:ins w:id="651" w:author="מחבר"/>
          <w:rFonts w:ascii="David" w:hAnsi="David"/>
        </w:rPr>
      </w:pPr>
    </w:p>
    <w:p w14:paraId="240C8420" w14:textId="212AD19C" w:rsidR="00052913" w:rsidRDefault="00052913" w:rsidP="00B166F0">
      <w:pPr>
        <w:pStyle w:val="a7"/>
        <w:numPr>
          <w:ilvl w:val="1"/>
          <w:numId w:val="23"/>
        </w:numPr>
        <w:spacing w:before="120" w:after="120" w:line="360" w:lineRule="auto"/>
        <w:outlineLvl w:val="1"/>
        <w:rPr>
          <w:ins w:id="652" w:author="מחבר"/>
          <w:rFonts w:ascii="David" w:hAnsi="David"/>
        </w:rPr>
      </w:pPr>
      <w:ins w:id="653" w:author="מחבר">
        <w:r w:rsidRPr="00052913">
          <w:rPr>
            <w:rFonts w:ascii="David" w:hAnsi="David" w:hint="cs"/>
            <w:b/>
            <w:bCs/>
            <w:rtl/>
          </w:rPr>
          <w:t>מספר מזהה לווה</w:t>
        </w:r>
        <w:r>
          <w:rPr>
            <w:rFonts w:ascii="David" w:hAnsi="David" w:hint="cs"/>
            <w:rtl/>
          </w:rPr>
          <w:t xml:space="preserve"> </w:t>
        </w:r>
        <w:r>
          <w:rPr>
            <w:rFonts w:ascii="David" w:hAnsi="David"/>
            <w:rtl/>
          </w:rPr>
          <w:t>–</w:t>
        </w:r>
        <w:r>
          <w:rPr>
            <w:rFonts w:ascii="David" w:hAnsi="David" w:hint="cs"/>
            <w:rtl/>
          </w:rPr>
          <w:t xml:space="preserve"> יוצג </w:t>
        </w:r>
        <w:del w:id="654" w:author="מחבר">
          <w:r w:rsidDel="00CA3D8B">
            <w:rPr>
              <w:rFonts w:ascii="David" w:hAnsi="David" w:hint="cs"/>
              <w:rtl/>
            </w:rPr>
            <w:delText xml:space="preserve">מספר הזיהוי של הלווה </w:delText>
          </w:r>
        </w:del>
        <w:r>
          <w:rPr>
            <w:rFonts w:ascii="David" w:hAnsi="David" w:hint="cs"/>
            <w:rtl/>
          </w:rPr>
          <w:t>באופן הבא:</w:t>
        </w:r>
      </w:ins>
    </w:p>
    <w:p w14:paraId="057EEB68" w14:textId="5F88A3C4" w:rsidR="00052913" w:rsidRPr="00052913" w:rsidRDefault="00052913" w:rsidP="00B166F0">
      <w:pPr>
        <w:pStyle w:val="a7"/>
        <w:numPr>
          <w:ilvl w:val="2"/>
          <w:numId w:val="23"/>
        </w:numPr>
        <w:spacing w:before="120" w:after="120" w:line="360" w:lineRule="auto"/>
        <w:outlineLvl w:val="1"/>
        <w:rPr>
          <w:rFonts w:ascii="David" w:hAnsi="David"/>
          <w:rtl/>
        </w:rPr>
      </w:pPr>
      <w:r w:rsidRPr="00052913">
        <w:rPr>
          <w:rFonts w:ascii="David" w:hAnsi="David" w:hint="eastAsia"/>
          <w:rtl/>
        </w:rPr>
        <w:t>בהלוואות</w:t>
      </w:r>
      <w:r w:rsidRPr="00052913">
        <w:rPr>
          <w:rFonts w:ascii="David" w:hAnsi="David"/>
          <w:rtl/>
        </w:rPr>
        <w:t xml:space="preserve"> </w:t>
      </w:r>
      <w:r w:rsidRPr="00052913">
        <w:rPr>
          <w:rFonts w:ascii="David" w:hAnsi="David" w:hint="eastAsia"/>
          <w:rtl/>
        </w:rPr>
        <w:t>לתאגידים</w:t>
      </w:r>
      <w:r w:rsidRPr="00052913">
        <w:rPr>
          <w:rFonts w:ascii="David" w:hAnsi="David"/>
          <w:rtl/>
        </w:rPr>
        <w:t xml:space="preserve"> </w:t>
      </w:r>
      <w:r w:rsidRPr="00052913">
        <w:rPr>
          <w:rFonts w:ascii="David" w:hAnsi="David" w:hint="eastAsia"/>
          <w:rtl/>
        </w:rPr>
        <w:t>בישראל</w:t>
      </w:r>
      <w:r w:rsidRPr="00052913">
        <w:rPr>
          <w:rFonts w:ascii="David" w:hAnsi="David"/>
          <w:rtl/>
        </w:rPr>
        <w:t xml:space="preserve"> </w:t>
      </w:r>
      <w:r w:rsidRPr="00052913">
        <w:rPr>
          <w:rFonts w:ascii="David" w:hAnsi="David" w:hint="eastAsia"/>
          <w:rtl/>
        </w:rPr>
        <w:t>יוצג</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ח</w:t>
      </w:r>
      <w:r w:rsidRPr="00052913">
        <w:rPr>
          <w:rFonts w:ascii="David" w:hAnsi="David"/>
          <w:rtl/>
        </w:rPr>
        <w:t>.</w:t>
      </w:r>
      <w:r w:rsidRPr="00052913">
        <w:rPr>
          <w:rFonts w:ascii="David" w:hAnsi="David" w:hint="eastAsia"/>
          <w:rtl/>
        </w:rPr>
        <w:t>פ</w:t>
      </w:r>
      <w:r w:rsidRPr="00052913">
        <w:rPr>
          <w:rFonts w:ascii="David" w:hAnsi="David"/>
          <w:rtl/>
        </w:rPr>
        <w:t>.</w:t>
      </w:r>
      <w:ins w:id="655" w:author="מחבר">
        <w:r>
          <w:rPr>
            <w:rFonts w:ascii="David" w:hAnsi="David" w:hint="cs"/>
            <w:rtl/>
          </w:rPr>
          <w:t>*</w:t>
        </w:r>
      </w:ins>
      <w:r w:rsidRPr="00052913">
        <w:rPr>
          <w:rFonts w:ascii="David" w:hAnsi="David"/>
          <w:rtl/>
        </w:rPr>
        <w:t xml:space="preserve"> </w:t>
      </w:r>
      <w:r w:rsidRPr="00052913">
        <w:rPr>
          <w:rFonts w:ascii="David" w:hAnsi="David" w:hint="eastAsia"/>
          <w:rtl/>
        </w:rPr>
        <w:t>או</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שותפות</w:t>
      </w:r>
      <w:ins w:id="656" w:author="מחבר">
        <w:r>
          <w:rPr>
            <w:rFonts w:ascii="David" w:hAnsi="David" w:hint="cs"/>
            <w:rtl/>
          </w:rPr>
          <w:t>*</w:t>
        </w:r>
      </w:ins>
      <w:r w:rsidRPr="00052913">
        <w:rPr>
          <w:rFonts w:ascii="David" w:hAnsi="David"/>
          <w:rtl/>
        </w:rPr>
        <w:t xml:space="preserve">, </w:t>
      </w:r>
      <w:r w:rsidRPr="00052913">
        <w:rPr>
          <w:rFonts w:ascii="David" w:hAnsi="David" w:hint="eastAsia"/>
          <w:rtl/>
        </w:rPr>
        <w:t>לפי</w:t>
      </w:r>
      <w:r w:rsidRPr="00052913">
        <w:rPr>
          <w:rFonts w:ascii="David" w:hAnsi="David"/>
          <w:rtl/>
        </w:rPr>
        <w:t xml:space="preserve"> </w:t>
      </w:r>
      <w:r w:rsidRPr="00052913">
        <w:rPr>
          <w:rFonts w:ascii="David" w:hAnsi="David" w:hint="eastAsia"/>
          <w:rtl/>
        </w:rPr>
        <w:t>העניין</w:t>
      </w:r>
      <w:r w:rsidRPr="00052913">
        <w:rPr>
          <w:rFonts w:ascii="David" w:hAnsi="David"/>
          <w:rtl/>
        </w:rPr>
        <w:t>;</w:t>
      </w:r>
    </w:p>
    <w:p w14:paraId="4733DF7D" w14:textId="0D51B7F9" w:rsidR="00052913" w:rsidRDefault="00052913" w:rsidP="00B166F0">
      <w:pPr>
        <w:pStyle w:val="a7"/>
        <w:numPr>
          <w:ilvl w:val="2"/>
          <w:numId w:val="23"/>
        </w:numPr>
        <w:spacing w:before="120" w:after="120" w:line="360" w:lineRule="auto"/>
        <w:outlineLvl w:val="1"/>
        <w:rPr>
          <w:ins w:id="657" w:author="מחבר"/>
          <w:rFonts w:ascii="David" w:hAnsi="David"/>
        </w:rPr>
      </w:pPr>
      <w:r w:rsidRPr="00052913">
        <w:rPr>
          <w:rFonts w:ascii="David" w:hAnsi="David" w:hint="eastAsia"/>
          <w:rtl/>
        </w:rPr>
        <w:t>בהלוואות</w:t>
      </w:r>
      <w:r w:rsidRPr="00052913">
        <w:rPr>
          <w:rFonts w:ascii="David" w:hAnsi="David"/>
          <w:rtl/>
        </w:rPr>
        <w:t xml:space="preserve"> </w:t>
      </w:r>
      <w:r w:rsidRPr="00052913">
        <w:rPr>
          <w:rFonts w:ascii="David" w:hAnsi="David" w:hint="eastAsia"/>
          <w:rtl/>
        </w:rPr>
        <w:t>לתאגידים</w:t>
      </w:r>
      <w:r w:rsidRPr="00052913">
        <w:rPr>
          <w:rFonts w:ascii="David" w:hAnsi="David"/>
          <w:rtl/>
        </w:rPr>
        <w:t xml:space="preserve"> </w:t>
      </w:r>
      <w:r w:rsidRPr="00052913">
        <w:rPr>
          <w:rFonts w:ascii="David" w:hAnsi="David" w:hint="eastAsia"/>
          <w:rtl/>
        </w:rPr>
        <w:t>בחו</w:t>
      </w:r>
      <w:r w:rsidRPr="00052913">
        <w:rPr>
          <w:rFonts w:ascii="David" w:hAnsi="David"/>
          <w:rtl/>
        </w:rPr>
        <w:t>"</w:t>
      </w:r>
      <w:r w:rsidRPr="00052913">
        <w:rPr>
          <w:rFonts w:ascii="David" w:hAnsi="David" w:hint="eastAsia"/>
          <w:rtl/>
        </w:rPr>
        <w:t>ל</w:t>
      </w:r>
      <w:r w:rsidRPr="00052913">
        <w:rPr>
          <w:rFonts w:ascii="David" w:hAnsi="David"/>
          <w:rtl/>
        </w:rPr>
        <w:t xml:space="preserve"> </w:t>
      </w:r>
      <w:r w:rsidRPr="00052913">
        <w:rPr>
          <w:rFonts w:ascii="David" w:hAnsi="David" w:hint="eastAsia"/>
          <w:rtl/>
        </w:rPr>
        <w:t>יוצג</w:t>
      </w:r>
      <w:r w:rsidRPr="00052913">
        <w:rPr>
          <w:rFonts w:ascii="David" w:hAnsi="David"/>
          <w:rtl/>
        </w:rPr>
        <w:t xml:space="preserve"> </w:t>
      </w:r>
      <w:r w:rsidRPr="00052913">
        <w:rPr>
          <w:rFonts w:ascii="David" w:hAnsi="David" w:hint="eastAsia"/>
          <w:rtl/>
        </w:rPr>
        <w:t>מספר</w:t>
      </w:r>
      <w:r>
        <w:rPr>
          <w:rFonts w:ascii="David" w:hAnsi="David"/>
          <w:rtl/>
        </w:rPr>
        <w:t xml:space="preserve"> </w:t>
      </w:r>
      <w:ins w:id="658" w:author="מחבר">
        <w:r w:rsidRPr="00052913">
          <w:rPr>
            <w:rFonts w:ascii="David" w:hAnsi="David"/>
          </w:rPr>
          <w:t>LEI</w:t>
        </w:r>
        <w:r>
          <w:rPr>
            <w:rFonts w:ascii="David" w:hAnsi="David" w:hint="cs"/>
            <w:rtl/>
          </w:rPr>
          <w:t>*</w:t>
        </w:r>
        <w:r w:rsidRPr="00052913">
          <w:rPr>
            <w:rFonts w:ascii="David" w:hAnsi="David"/>
            <w:rtl/>
          </w:rPr>
          <w:t xml:space="preserve">, </w:t>
        </w:r>
        <w:r w:rsidRPr="00052913">
          <w:rPr>
            <w:rFonts w:ascii="David" w:hAnsi="David" w:hint="eastAsia"/>
            <w:rtl/>
          </w:rPr>
          <w:t>ככל</w:t>
        </w:r>
        <w:r w:rsidRPr="00052913">
          <w:rPr>
            <w:rFonts w:ascii="David" w:hAnsi="David"/>
            <w:rtl/>
          </w:rPr>
          <w:t xml:space="preserve">  </w:t>
        </w:r>
        <w:r w:rsidRPr="00052913">
          <w:rPr>
            <w:rFonts w:ascii="David" w:hAnsi="David" w:hint="eastAsia"/>
            <w:rtl/>
          </w:rPr>
          <w:t>שלא</w:t>
        </w:r>
        <w:r w:rsidRPr="00052913">
          <w:rPr>
            <w:rFonts w:ascii="David" w:hAnsi="David"/>
            <w:rtl/>
          </w:rPr>
          <w:t xml:space="preserve"> </w:t>
        </w:r>
        <w:r w:rsidRPr="00052913">
          <w:rPr>
            <w:rFonts w:ascii="David" w:hAnsi="David" w:hint="eastAsia"/>
            <w:rtl/>
          </w:rPr>
          <w:t>קיים</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rPr>
          <w:t>LEI</w:t>
        </w:r>
        <w:r w:rsidRPr="00052913">
          <w:rPr>
            <w:rFonts w:ascii="David" w:hAnsi="David"/>
            <w:rtl/>
          </w:rPr>
          <w:t xml:space="preserve">, </w:t>
        </w:r>
      </w:ins>
      <w:r w:rsidRPr="00052913">
        <w:rPr>
          <w:rFonts w:ascii="David" w:hAnsi="David" w:hint="eastAsia"/>
          <w:rtl/>
        </w:rPr>
        <w:t>יוצג</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התאגיד</w:t>
      </w:r>
      <w:ins w:id="659" w:author="מחבר">
        <w:r w:rsidR="00CC5ED9">
          <w:rPr>
            <w:rFonts w:ascii="David" w:hAnsi="David" w:hint="cs"/>
            <w:rtl/>
          </w:rPr>
          <w:t>*</w:t>
        </w:r>
      </w:ins>
      <w:r w:rsidRPr="00052913">
        <w:rPr>
          <w:rFonts w:ascii="David" w:hAnsi="David"/>
          <w:rtl/>
        </w:rPr>
        <w:t xml:space="preserve"> </w:t>
      </w:r>
      <w:r w:rsidRPr="00052913">
        <w:rPr>
          <w:rFonts w:ascii="David" w:hAnsi="David" w:hint="eastAsia"/>
          <w:rtl/>
        </w:rPr>
        <w:t>כפי</w:t>
      </w:r>
      <w:r w:rsidRPr="00052913">
        <w:rPr>
          <w:rFonts w:ascii="David" w:hAnsi="David"/>
          <w:rtl/>
        </w:rPr>
        <w:t xml:space="preserve"> </w:t>
      </w:r>
      <w:r w:rsidRPr="00052913">
        <w:rPr>
          <w:rFonts w:ascii="David" w:hAnsi="David" w:hint="eastAsia"/>
          <w:rtl/>
        </w:rPr>
        <w:t>שהוא</w:t>
      </w:r>
      <w:r w:rsidRPr="00052913">
        <w:rPr>
          <w:rFonts w:ascii="David" w:hAnsi="David"/>
          <w:rtl/>
        </w:rPr>
        <w:t xml:space="preserve"> </w:t>
      </w:r>
      <w:r w:rsidRPr="00052913">
        <w:rPr>
          <w:rFonts w:ascii="David" w:hAnsi="David" w:hint="eastAsia"/>
          <w:rtl/>
        </w:rPr>
        <w:t>רשום</w:t>
      </w:r>
      <w:r w:rsidRPr="00052913">
        <w:rPr>
          <w:rFonts w:ascii="David" w:hAnsi="David"/>
          <w:rtl/>
        </w:rPr>
        <w:t xml:space="preserve"> </w:t>
      </w:r>
      <w:r w:rsidRPr="00052913">
        <w:rPr>
          <w:rFonts w:ascii="David" w:hAnsi="David" w:hint="eastAsia"/>
          <w:rtl/>
        </w:rPr>
        <w:t>ברשם</w:t>
      </w:r>
      <w:r w:rsidRPr="00052913">
        <w:rPr>
          <w:rFonts w:ascii="David" w:hAnsi="David"/>
          <w:rtl/>
        </w:rPr>
        <w:t xml:space="preserve"> </w:t>
      </w:r>
      <w:r w:rsidRPr="00052913">
        <w:rPr>
          <w:rFonts w:ascii="David" w:hAnsi="David" w:hint="eastAsia"/>
          <w:rtl/>
        </w:rPr>
        <w:t>החברות</w:t>
      </w:r>
      <w:r w:rsidRPr="00052913">
        <w:rPr>
          <w:rFonts w:ascii="David" w:hAnsi="David"/>
          <w:rtl/>
        </w:rPr>
        <w:t xml:space="preserve"> </w:t>
      </w:r>
      <w:r w:rsidRPr="00052913">
        <w:rPr>
          <w:rFonts w:ascii="David" w:hAnsi="David" w:hint="eastAsia"/>
          <w:rtl/>
        </w:rPr>
        <w:t>במדינה</w:t>
      </w:r>
      <w:r w:rsidRPr="00052913">
        <w:rPr>
          <w:rFonts w:ascii="David" w:hAnsi="David"/>
          <w:rtl/>
        </w:rPr>
        <w:t xml:space="preserve"> </w:t>
      </w:r>
      <w:r w:rsidRPr="00052913">
        <w:rPr>
          <w:rFonts w:ascii="David" w:hAnsi="David" w:hint="eastAsia"/>
          <w:rtl/>
        </w:rPr>
        <w:t>בה</w:t>
      </w:r>
      <w:r w:rsidRPr="00052913">
        <w:rPr>
          <w:rFonts w:ascii="David" w:hAnsi="David"/>
          <w:rtl/>
        </w:rPr>
        <w:t xml:space="preserve"> </w:t>
      </w:r>
      <w:r w:rsidRPr="00052913">
        <w:rPr>
          <w:rFonts w:ascii="David" w:hAnsi="David" w:hint="eastAsia"/>
          <w:rtl/>
        </w:rPr>
        <w:t>התאגיד</w:t>
      </w:r>
      <w:r w:rsidRPr="00052913">
        <w:rPr>
          <w:rFonts w:ascii="David" w:hAnsi="David"/>
          <w:rtl/>
        </w:rPr>
        <w:t xml:space="preserve"> </w:t>
      </w:r>
      <w:r w:rsidRPr="00052913">
        <w:rPr>
          <w:rFonts w:ascii="David" w:hAnsi="David" w:hint="eastAsia"/>
          <w:rtl/>
        </w:rPr>
        <w:t>רשום</w:t>
      </w:r>
      <w:r w:rsidRPr="00052913">
        <w:rPr>
          <w:rFonts w:ascii="David" w:hAnsi="David"/>
          <w:rtl/>
        </w:rPr>
        <w:t>;</w:t>
      </w:r>
    </w:p>
    <w:p w14:paraId="71199DC4" w14:textId="36A4BB15" w:rsidR="00052913" w:rsidRPr="00052913" w:rsidRDefault="00052913" w:rsidP="00B166F0">
      <w:pPr>
        <w:pStyle w:val="a7"/>
        <w:numPr>
          <w:ilvl w:val="2"/>
          <w:numId w:val="23"/>
        </w:numPr>
        <w:spacing w:before="120" w:after="120" w:line="360" w:lineRule="auto"/>
        <w:outlineLvl w:val="1"/>
        <w:rPr>
          <w:rFonts w:ascii="David" w:hAnsi="David"/>
          <w:rtl/>
        </w:rPr>
      </w:pPr>
      <w:r w:rsidRPr="00052913">
        <w:rPr>
          <w:rFonts w:ascii="David" w:hAnsi="David" w:hint="eastAsia"/>
          <w:rtl/>
        </w:rPr>
        <w:t>בתיק</w:t>
      </w:r>
      <w:r w:rsidRPr="00052913">
        <w:rPr>
          <w:rFonts w:ascii="David" w:hAnsi="David"/>
          <w:rtl/>
        </w:rPr>
        <w:t xml:space="preserve"> </w:t>
      </w:r>
      <w:r w:rsidRPr="00052913">
        <w:rPr>
          <w:rFonts w:ascii="David" w:hAnsi="David" w:hint="eastAsia"/>
          <w:rtl/>
        </w:rPr>
        <w:t>הלוואות</w:t>
      </w:r>
      <w:r w:rsidRPr="00052913">
        <w:rPr>
          <w:rFonts w:ascii="David" w:hAnsi="David"/>
          <w:rtl/>
        </w:rPr>
        <w:t xml:space="preserve"> </w:t>
      </w:r>
      <w:r w:rsidRPr="00052913">
        <w:rPr>
          <w:rFonts w:ascii="David" w:hAnsi="David" w:hint="eastAsia"/>
          <w:rtl/>
        </w:rPr>
        <w:t>קמעונאיות</w:t>
      </w:r>
      <w:r w:rsidRPr="00052913">
        <w:rPr>
          <w:rFonts w:ascii="David" w:hAnsi="David"/>
          <w:rtl/>
        </w:rPr>
        <w:t xml:space="preserve"> </w:t>
      </w:r>
      <w:r w:rsidRPr="00052913">
        <w:rPr>
          <w:rFonts w:ascii="David" w:hAnsi="David" w:hint="eastAsia"/>
          <w:rtl/>
        </w:rPr>
        <w:t>שהגוף</w:t>
      </w:r>
      <w:r w:rsidRPr="00052913">
        <w:rPr>
          <w:rFonts w:ascii="David" w:hAnsi="David"/>
          <w:rtl/>
        </w:rPr>
        <w:t xml:space="preserve"> </w:t>
      </w:r>
      <w:r w:rsidRPr="00052913">
        <w:rPr>
          <w:rFonts w:ascii="David" w:hAnsi="David" w:hint="eastAsia"/>
          <w:rtl/>
        </w:rPr>
        <w:t>המוסדי</w:t>
      </w:r>
      <w:r w:rsidRPr="00052913">
        <w:rPr>
          <w:rFonts w:ascii="David" w:hAnsi="David"/>
          <w:rtl/>
        </w:rPr>
        <w:t xml:space="preserve"> </w:t>
      </w:r>
      <w:r w:rsidRPr="00052913">
        <w:rPr>
          <w:rFonts w:ascii="David" w:hAnsi="David" w:hint="eastAsia"/>
          <w:rtl/>
        </w:rPr>
        <w:t>רכש</w:t>
      </w:r>
      <w:r w:rsidRPr="00052913">
        <w:rPr>
          <w:rFonts w:ascii="David" w:hAnsi="David"/>
          <w:rtl/>
        </w:rPr>
        <w:t xml:space="preserve"> </w:t>
      </w:r>
      <w:r w:rsidRPr="00052913">
        <w:rPr>
          <w:rFonts w:ascii="David" w:hAnsi="David" w:hint="eastAsia"/>
          <w:rtl/>
        </w:rPr>
        <w:t>יצוין</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ח</w:t>
      </w:r>
      <w:r w:rsidRPr="00052913">
        <w:rPr>
          <w:rFonts w:ascii="David" w:hAnsi="David"/>
          <w:rtl/>
        </w:rPr>
        <w:t>.</w:t>
      </w:r>
      <w:r w:rsidRPr="00052913">
        <w:rPr>
          <w:rFonts w:ascii="David" w:hAnsi="David" w:hint="eastAsia"/>
          <w:rtl/>
        </w:rPr>
        <w:t>פ</w:t>
      </w:r>
      <w:r w:rsidRPr="00052913">
        <w:rPr>
          <w:rFonts w:ascii="David" w:hAnsi="David"/>
          <w:rtl/>
        </w:rPr>
        <w:t>.</w:t>
      </w:r>
      <w:ins w:id="660" w:author="מחבר">
        <w:r w:rsidR="002B7850">
          <w:rPr>
            <w:rFonts w:ascii="David" w:hAnsi="David" w:hint="cs"/>
            <w:rtl/>
          </w:rPr>
          <w:t>*</w:t>
        </w:r>
      </w:ins>
      <w:r w:rsidRPr="00052913">
        <w:rPr>
          <w:rFonts w:ascii="David" w:hAnsi="David"/>
          <w:rtl/>
        </w:rPr>
        <w:t xml:space="preserve"> </w:t>
      </w:r>
      <w:r w:rsidRPr="00052913">
        <w:rPr>
          <w:rFonts w:ascii="David" w:hAnsi="David" w:hint="eastAsia"/>
          <w:rtl/>
        </w:rPr>
        <w:t>של</w:t>
      </w:r>
      <w:r w:rsidRPr="00052913">
        <w:rPr>
          <w:rFonts w:ascii="David" w:hAnsi="David"/>
          <w:rtl/>
        </w:rPr>
        <w:t xml:space="preserve"> </w:t>
      </w:r>
      <w:r w:rsidRPr="00052913">
        <w:rPr>
          <w:rFonts w:ascii="David" w:hAnsi="David" w:hint="eastAsia"/>
          <w:rtl/>
        </w:rPr>
        <w:t>מעמיד</w:t>
      </w:r>
      <w:r w:rsidRPr="00052913">
        <w:rPr>
          <w:rFonts w:ascii="David" w:hAnsi="David"/>
          <w:rtl/>
        </w:rPr>
        <w:t xml:space="preserve"> </w:t>
      </w:r>
      <w:r w:rsidRPr="00052913">
        <w:rPr>
          <w:rFonts w:ascii="David" w:hAnsi="David" w:hint="eastAsia"/>
          <w:rtl/>
        </w:rPr>
        <w:t>ההלוואות</w:t>
      </w:r>
      <w:r w:rsidRPr="00052913">
        <w:rPr>
          <w:rFonts w:ascii="David" w:hAnsi="David"/>
          <w:rtl/>
        </w:rPr>
        <w:t>;</w:t>
      </w:r>
    </w:p>
    <w:p w14:paraId="7EC64FC0" w14:textId="626EB07E" w:rsidR="00052913" w:rsidRPr="00052913" w:rsidRDefault="00052913" w:rsidP="00B166F0">
      <w:pPr>
        <w:pStyle w:val="a7"/>
        <w:numPr>
          <w:ilvl w:val="2"/>
          <w:numId w:val="23"/>
        </w:numPr>
        <w:spacing w:before="120" w:after="120" w:line="360" w:lineRule="auto"/>
        <w:outlineLvl w:val="1"/>
        <w:rPr>
          <w:rFonts w:ascii="David" w:hAnsi="David"/>
          <w:rtl/>
        </w:rPr>
      </w:pPr>
      <w:r w:rsidRPr="00052913">
        <w:rPr>
          <w:rFonts w:ascii="David" w:hAnsi="David" w:hint="eastAsia"/>
          <w:rtl/>
        </w:rPr>
        <w:t>בהלוואות</w:t>
      </w:r>
      <w:r w:rsidRPr="00052913">
        <w:rPr>
          <w:rFonts w:ascii="David" w:hAnsi="David"/>
          <w:rtl/>
        </w:rPr>
        <w:t xml:space="preserve"> </w:t>
      </w:r>
      <w:r w:rsidRPr="00052913">
        <w:rPr>
          <w:rFonts w:ascii="David" w:hAnsi="David" w:hint="eastAsia"/>
          <w:rtl/>
        </w:rPr>
        <w:t>לעמיתים</w:t>
      </w:r>
      <w:r w:rsidRPr="00052913">
        <w:rPr>
          <w:rFonts w:ascii="David" w:hAnsi="David"/>
          <w:rtl/>
        </w:rPr>
        <w:t xml:space="preserve"> </w:t>
      </w:r>
      <w:r w:rsidRPr="00052913">
        <w:rPr>
          <w:rFonts w:ascii="David" w:hAnsi="David" w:hint="eastAsia"/>
          <w:rtl/>
        </w:rPr>
        <w:t>או</w:t>
      </w:r>
      <w:r w:rsidRPr="00052913">
        <w:rPr>
          <w:rFonts w:ascii="David" w:hAnsi="David"/>
          <w:rtl/>
        </w:rPr>
        <w:t xml:space="preserve"> </w:t>
      </w:r>
      <w:r w:rsidRPr="00052913">
        <w:rPr>
          <w:rFonts w:ascii="David" w:hAnsi="David" w:hint="eastAsia"/>
          <w:rtl/>
        </w:rPr>
        <w:t>מבוטחים</w:t>
      </w:r>
      <w:r w:rsidRPr="00052913">
        <w:rPr>
          <w:rFonts w:ascii="David" w:hAnsi="David"/>
          <w:rtl/>
        </w:rPr>
        <w:t xml:space="preserve"> </w:t>
      </w:r>
      <w:r w:rsidRPr="00052913">
        <w:rPr>
          <w:rFonts w:ascii="David" w:hAnsi="David" w:hint="eastAsia"/>
          <w:rtl/>
        </w:rPr>
        <w:t>יצוין</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ח</w:t>
      </w:r>
      <w:r w:rsidRPr="00052913">
        <w:rPr>
          <w:rFonts w:ascii="David" w:hAnsi="David"/>
          <w:rtl/>
        </w:rPr>
        <w:t>.</w:t>
      </w:r>
      <w:r w:rsidRPr="00052913">
        <w:rPr>
          <w:rFonts w:ascii="David" w:hAnsi="David" w:hint="eastAsia"/>
          <w:rtl/>
        </w:rPr>
        <w:t>פ</w:t>
      </w:r>
      <w:r w:rsidRPr="00052913">
        <w:rPr>
          <w:rFonts w:ascii="David" w:hAnsi="David"/>
          <w:rtl/>
        </w:rPr>
        <w:t xml:space="preserve">. </w:t>
      </w:r>
      <w:r w:rsidRPr="00052913">
        <w:rPr>
          <w:rFonts w:ascii="David" w:hAnsi="David" w:hint="eastAsia"/>
          <w:rtl/>
        </w:rPr>
        <w:t>של</w:t>
      </w:r>
      <w:r w:rsidRPr="00052913">
        <w:rPr>
          <w:rFonts w:ascii="David" w:hAnsi="David"/>
          <w:rtl/>
        </w:rPr>
        <w:t xml:space="preserve"> </w:t>
      </w:r>
      <w:r w:rsidRPr="00052913">
        <w:rPr>
          <w:rFonts w:ascii="David" w:hAnsi="David" w:hint="eastAsia"/>
          <w:rtl/>
        </w:rPr>
        <w:t>החברה</w:t>
      </w:r>
      <w:r w:rsidRPr="00052913">
        <w:rPr>
          <w:rFonts w:ascii="David" w:hAnsi="David"/>
          <w:rtl/>
        </w:rPr>
        <w:t xml:space="preserve"> </w:t>
      </w:r>
      <w:r w:rsidRPr="00052913">
        <w:rPr>
          <w:rFonts w:ascii="David" w:hAnsi="David" w:hint="eastAsia"/>
          <w:rtl/>
        </w:rPr>
        <w:t>המדווחת</w:t>
      </w:r>
      <w:ins w:id="661" w:author="מחבר">
        <w:r w:rsidR="001A4F85">
          <w:rPr>
            <w:rFonts w:ascii="David" w:hAnsi="David" w:hint="cs"/>
            <w:rtl/>
          </w:rPr>
          <w:t>*</w:t>
        </w:r>
      </w:ins>
      <w:r w:rsidRPr="00052913">
        <w:rPr>
          <w:rFonts w:ascii="David" w:hAnsi="David"/>
          <w:rtl/>
        </w:rPr>
        <w:t>;</w:t>
      </w:r>
    </w:p>
    <w:p w14:paraId="18EE7A27" w14:textId="77777777" w:rsidR="00052913" w:rsidRPr="00052913" w:rsidRDefault="00052913" w:rsidP="00B166F0">
      <w:pPr>
        <w:pStyle w:val="a7"/>
        <w:numPr>
          <w:ilvl w:val="2"/>
          <w:numId w:val="23"/>
        </w:numPr>
        <w:spacing w:before="120" w:after="120" w:line="360" w:lineRule="auto"/>
        <w:outlineLvl w:val="1"/>
        <w:rPr>
          <w:rFonts w:ascii="David" w:hAnsi="David"/>
          <w:rtl/>
        </w:rPr>
      </w:pPr>
      <w:r w:rsidRPr="00052913">
        <w:rPr>
          <w:rFonts w:ascii="David" w:hAnsi="David" w:hint="eastAsia"/>
          <w:rtl/>
        </w:rPr>
        <w:t>בהלוואות</w:t>
      </w:r>
      <w:r w:rsidRPr="00052913">
        <w:rPr>
          <w:rFonts w:ascii="David" w:hAnsi="David"/>
          <w:rtl/>
        </w:rPr>
        <w:t xml:space="preserve"> </w:t>
      </w:r>
      <w:r w:rsidRPr="00052913">
        <w:rPr>
          <w:rFonts w:ascii="David" w:hAnsi="David" w:hint="eastAsia"/>
          <w:rtl/>
        </w:rPr>
        <w:t>לאדם</w:t>
      </w:r>
      <w:r w:rsidRPr="00052913">
        <w:rPr>
          <w:rFonts w:ascii="David" w:hAnsi="David"/>
          <w:rtl/>
        </w:rPr>
        <w:t xml:space="preserve"> </w:t>
      </w:r>
      <w:r w:rsidRPr="00052913">
        <w:rPr>
          <w:rFonts w:ascii="David" w:hAnsi="David" w:hint="eastAsia"/>
          <w:rtl/>
        </w:rPr>
        <w:t>פרטי</w:t>
      </w:r>
      <w:r w:rsidRPr="00052913">
        <w:rPr>
          <w:rFonts w:ascii="David" w:hAnsi="David"/>
          <w:rtl/>
        </w:rPr>
        <w:t xml:space="preserve"> </w:t>
      </w:r>
      <w:r w:rsidRPr="00052913">
        <w:rPr>
          <w:rFonts w:ascii="David" w:hAnsi="David" w:hint="eastAsia"/>
          <w:rtl/>
        </w:rPr>
        <w:t>יצוין</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תעודת</w:t>
      </w:r>
      <w:r w:rsidRPr="00052913">
        <w:rPr>
          <w:rFonts w:ascii="David" w:hAnsi="David"/>
          <w:rtl/>
        </w:rPr>
        <w:t xml:space="preserve"> </w:t>
      </w:r>
      <w:r w:rsidRPr="00052913">
        <w:rPr>
          <w:rFonts w:ascii="David" w:hAnsi="David" w:hint="eastAsia"/>
          <w:rtl/>
        </w:rPr>
        <w:t>זהות</w:t>
      </w:r>
      <w:r w:rsidRPr="00052913">
        <w:rPr>
          <w:rFonts w:ascii="David" w:hAnsi="David"/>
          <w:rtl/>
        </w:rPr>
        <w:t xml:space="preserve">* </w:t>
      </w:r>
      <w:r w:rsidRPr="00052913">
        <w:rPr>
          <w:rFonts w:ascii="David" w:hAnsi="David" w:hint="eastAsia"/>
          <w:rtl/>
        </w:rPr>
        <w:t>או</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דרכון</w:t>
      </w:r>
      <w:r w:rsidRPr="00052913">
        <w:rPr>
          <w:rFonts w:ascii="David" w:hAnsi="David"/>
          <w:rtl/>
        </w:rPr>
        <w:t xml:space="preserve">* </w:t>
      </w:r>
      <w:r w:rsidRPr="00052913">
        <w:rPr>
          <w:rFonts w:ascii="David" w:hAnsi="David" w:hint="eastAsia"/>
          <w:rtl/>
        </w:rPr>
        <w:t>של</w:t>
      </w:r>
      <w:r w:rsidRPr="00052913">
        <w:rPr>
          <w:rFonts w:ascii="David" w:hAnsi="David"/>
          <w:rtl/>
        </w:rPr>
        <w:t xml:space="preserve"> </w:t>
      </w:r>
      <w:r w:rsidRPr="00052913">
        <w:rPr>
          <w:rFonts w:ascii="David" w:hAnsi="David" w:hint="eastAsia"/>
          <w:rtl/>
        </w:rPr>
        <w:t>הלווה</w:t>
      </w:r>
      <w:r w:rsidRPr="00052913">
        <w:rPr>
          <w:rFonts w:ascii="David" w:hAnsi="David"/>
          <w:rtl/>
        </w:rPr>
        <w:t>;</w:t>
      </w:r>
    </w:p>
    <w:p w14:paraId="0FD0F852" w14:textId="77777777" w:rsidR="00052913" w:rsidRPr="00052913" w:rsidRDefault="00052913" w:rsidP="00B166F0">
      <w:pPr>
        <w:pStyle w:val="a7"/>
        <w:numPr>
          <w:ilvl w:val="2"/>
          <w:numId w:val="23"/>
        </w:numPr>
        <w:spacing w:before="120" w:after="120" w:line="360" w:lineRule="auto"/>
        <w:outlineLvl w:val="1"/>
        <w:rPr>
          <w:rFonts w:ascii="David" w:hAnsi="David"/>
          <w:rtl/>
        </w:rPr>
      </w:pPr>
      <w:r w:rsidRPr="00052913">
        <w:rPr>
          <w:rFonts w:ascii="David" w:hAnsi="David" w:hint="eastAsia"/>
          <w:rtl/>
        </w:rPr>
        <w:t>בהלוואות</w:t>
      </w:r>
      <w:r w:rsidRPr="00052913">
        <w:rPr>
          <w:rFonts w:ascii="David" w:hAnsi="David"/>
          <w:rtl/>
        </w:rPr>
        <w:t xml:space="preserve"> </w:t>
      </w:r>
      <w:r w:rsidRPr="00052913">
        <w:rPr>
          <w:rFonts w:ascii="David" w:hAnsi="David" w:hint="eastAsia"/>
          <w:rtl/>
        </w:rPr>
        <w:t>לעובדים</w:t>
      </w:r>
      <w:r w:rsidRPr="00052913">
        <w:rPr>
          <w:rFonts w:ascii="David" w:hAnsi="David"/>
          <w:rtl/>
        </w:rPr>
        <w:t xml:space="preserve">, </w:t>
      </w:r>
      <w:r w:rsidRPr="00052913">
        <w:rPr>
          <w:rFonts w:ascii="David" w:hAnsi="David" w:hint="eastAsia"/>
          <w:rtl/>
        </w:rPr>
        <w:t>נושאי</w:t>
      </w:r>
      <w:r w:rsidRPr="00052913">
        <w:rPr>
          <w:rFonts w:ascii="David" w:hAnsi="David"/>
          <w:rtl/>
        </w:rPr>
        <w:t xml:space="preserve"> </w:t>
      </w:r>
      <w:r w:rsidRPr="00052913">
        <w:rPr>
          <w:rFonts w:ascii="David" w:hAnsi="David" w:hint="eastAsia"/>
          <w:rtl/>
        </w:rPr>
        <w:t>משרה</w:t>
      </w:r>
      <w:r w:rsidRPr="00052913">
        <w:rPr>
          <w:rFonts w:ascii="David" w:hAnsi="David"/>
          <w:rtl/>
        </w:rPr>
        <w:t xml:space="preserve"> </w:t>
      </w:r>
      <w:r w:rsidRPr="00052913">
        <w:rPr>
          <w:rFonts w:ascii="David" w:hAnsi="David" w:hint="eastAsia"/>
          <w:rtl/>
        </w:rPr>
        <w:t>וסוכנים</w:t>
      </w:r>
      <w:r w:rsidRPr="00052913">
        <w:rPr>
          <w:rFonts w:ascii="David" w:hAnsi="David"/>
          <w:rtl/>
        </w:rPr>
        <w:t xml:space="preserve"> </w:t>
      </w:r>
      <w:r w:rsidRPr="00052913">
        <w:rPr>
          <w:rFonts w:ascii="David" w:hAnsi="David" w:hint="eastAsia"/>
          <w:rtl/>
        </w:rPr>
        <w:t>יצוין</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תעודת</w:t>
      </w:r>
      <w:r w:rsidRPr="00052913">
        <w:rPr>
          <w:rFonts w:ascii="David" w:hAnsi="David"/>
          <w:rtl/>
        </w:rPr>
        <w:t xml:space="preserve"> </w:t>
      </w:r>
      <w:r w:rsidRPr="00052913">
        <w:rPr>
          <w:rFonts w:ascii="David" w:hAnsi="David" w:hint="eastAsia"/>
          <w:rtl/>
        </w:rPr>
        <w:t>זהות</w:t>
      </w:r>
      <w:r w:rsidRPr="00052913">
        <w:rPr>
          <w:rFonts w:ascii="David" w:hAnsi="David"/>
          <w:rtl/>
        </w:rPr>
        <w:t xml:space="preserve">* </w:t>
      </w:r>
      <w:r w:rsidRPr="00052913">
        <w:rPr>
          <w:rFonts w:ascii="David" w:hAnsi="David" w:hint="eastAsia"/>
          <w:rtl/>
        </w:rPr>
        <w:t>או</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דרכון</w:t>
      </w:r>
      <w:r w:rsidRPr="00052913">
        <w:rPr>
          <w:rFonts w:ascii="David" w:hAnsi="David"/>
          <w:rtl/>
        </w:rPr>
        <w:t xml:space="preserve">* </w:t>
      </w:r>
      <w:r w:rsidRPr="00052913">
        <w:rPr>
          <w:rFonts w:ascii="David" w:hAnsi="David" w:hint="eastAsia"/>
          <w:rtl/>
        </w:rPr>
        <w:t>של</w:t>
      </w:r>
      <w:r w:rsidRPr="00052913">
        <w:rPr>
          <w:rFonts w:ascii="David" w:hAnsi="David"/>
          <w:rtl/>
        </w:rPr>
        <w:t xml:space="preserve"> </w:t>
      </w:r>
      <w:r w:rsidRPr="00052913">
        <w:rPr>
          <w:rFonts w:ascii="David" w:hAnsi="David" w:hint="eastAsia"/>
          <w:rtl/>
        </w:rPr>
        <w:t>הלווה</w:t>
      </w:r>
      <w:r w:rsidRPr="00052913">
        <w:rPr>
          <w:rFonts w:ascii="David" w:hAnsi="David"/>
          <w:rtl/>
        </w:rPr>
        <w:t xml:space="preserve">; </w:t>
      </w:r>
    </w:p>
    <w:p w14:paraId="5ED32692" w14:textId="77777777" w:rsidR="00052913" w:rsidRPr="00052913" w:rsidRDefault="00052913" w:rsidP="00B166F0">
      <w:pPr>
        <w:pStyle w:val="a7"/>
        <w:numPr>
          <w:ilvl w:val="2"/>
          <w:numId w:val="23"/>
        </w:numPr>
        <w:spacing w:before="120" w:after="120" w:line="360" w:lineRule="auto"/>
        <w:outlineLvl w:val="1"/>
        <w:rPr>
          <w:rFonts w:ascii="David" w:hAnsi="David"/>
          <w:rtl/>
        </w:rPr>
      </w:pPr>
      <w:r w:rsidRPr="00052913">
        <w:rPr>
          <w:rFonts w:ascii="David" w:hAnsi="David" w:hint="eastAsia"/>
          <w:rtl/>
        </w:rPr>
        <w:t>במידה</w:t>
      </w:r>
      <w:r w:rsidRPr="00052913">
        <w:rPr>
          <w:rFonts w:ascii="David" w:hAnsi="David"/>
          <w:rtl/>
        </w:rPr>
        <w:t xml:space="preserve"> </w:t>
      </w:r>
      <w:r w:rsidRPr="00052913">
        <w:rPr>
          <w:rFonts w:ascii="David" w:hAnsi="David" w:hint="eastAsia"/>
          <w:rtl/>
        </w:rPr>
        <w:t>שמוצג</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דרכון</w:t>
      </w:r>
      <w:r w:rsidRPr="00052913">
        <w:rPr>
          <w:rFonts w:ascii="David" w:hAnsi="David"/>
          <w:rtl/>
        </w:rPr>
        <w:t xml:space="preserve"> </w:t>
      </w:r>
      <w:r w:rsidRPr="00052913">
        <w:rPr>
          <w:rFonts w:ascii="David" w:hAnsi="David" w:hint="eastAsia"/>
          <w:rtl/>
        </w:rPr>
        <w:t>זר</w:t>
      </w:r>
      <w:r w:rsidRPr="00052913">
        <w:rPr>
          <w:rFonts w:ascii="David" w:hAnsi="David"/>
          <w:rtl/>
        </w:rPr>
        <w:t xml:space="preserve">* </w:t>
      </w:r>
      <w:r w:rsidRPr="00052913">
        <w:rPr>
          <w:rFonts w:ascii="David" w:hAnsi="David" w:hint="eastAsia"/>
          <w:rtl/>
        </w:rPr>
        <w:t>יש</w:t>
      </w:r>
      <w:r w:rsidRPr="00052913">
        <w:rPr>
          <w:rFonts w:ascii="David" w:hAnsi="David"/>
          <w:rtl/>
        </w:rPr>
        <w:t xml:space="preserve"> </w:t>
      </w:r>
      <w:r w:rsidRPr="00052913">
        <w:rPr>
          <w:rFonts w:ascii="David" w:hAnsi="David" w:hint="eastAsia"/>
          <w:rtl/>
        </w:rPr>
        <w:t>לציין</w:t>
      </w:r>
      <w:r w:rsidRPr="00052913">
        <w:rPr>
          <w:rFonts w:ascii="David" w:hAnsi="David"/>
          <w:rtl/>
        </w:rPr>
        <w:t xml:space="preserve"> </w:t>
      </w:r>
      <w:r w:rsidRPr="00052913">
        <w:rPr>
          <w:rFonts w:ascii="David" w:hAnsi="David" w:hint="eastAsia"/>
          <w:rtl/>
        </w:rPr>
        <w:t>את</w:t>
      </w:r>
      <w:r w:rsidRPr="00052913">
        <w:rPr>
          <w:rFonts w:ascii="David" w:hAnsi="David"/>
          <w:rtl/>
        </w:rPr>
        <w:t xml:space="preserve"> </w:t>
      </w:r>
      <w:r w:rsidRPr="00052913">
        <w:rPr>
          <w:rFonts w:ascii="David" w:hAnsi="David" w:hint="eastAsia"/>
          <w:rtl/>
        </w:rPr>
        <w:t>קוד</w:t>
      </w:r>
      <w:r w:rsidRPr="00052913">
        <w:rPr>
          <w:rFonts w:ascii="David" w:hAnsi="David"/>
          <w:rtl/>
        </w:rPr>
        <w:t xml:space="preserve"> </w:t>
      </w:r>
      <w:r w:rsidRPr="00052913">
        <w:rPr>
          <w:rFonts w:ascii="David" w:hAnsi="David" w:hint="eastAsia"/>
          <w:rtl/>
        </w:rPr>
        <w:t>המדינה</w:t>
      </w:r>
      <w:r w:rsidRPr="00052913">
        <w:rPr>
          <w:rFonts w:ascii="David" w:hAnsi="David"/>
          <w:rtl/>
        </w:rPr>
        <w:t xml:space="preserve"> </w:t>
      </w:r>
      <w:r w:rsidRPr="00052913">
        <w:rPr>
          <w:rFonts w:ascii="David" w:hAnsi="David" w:hint="eastAsia"/>
          <w:rtl/>
        </w:rPr>
        <w:t>לפי</w:t>
      </w:r>
      <w:r w:rsidRPr="00052913">
        <w:rPr>
          <w:rFonts w:ascii="David" w:hAnsi="David"/>
          <w:rtl/>
        </w:rPr>
        <w:t xml:space="preserve"> </w:t>
      </w:r>
      <w:r w:rsidRPr="00052913">
        <w:rPr>
          <w:rFonts w:ascii="David" w:hAnsi="David"/>
        </w:rPr>
        <w:t>ISO 3166</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הדרכון</w:t>
      </w:r>
      <w:r w:rsidRPr="00052913">
        <w:rPr>
          <w:rFonts w:ascii="David" w:hAnsi="David"/>
          <w:rtl/>
        </w:rPr>
        <w:t xml:space="preserve"> </w:t>
      </w:r>
      <w:r w:rsidRPr="00052913">
        <w:rPr>
          <w:rFonts w:ascii="David" w:hAnsi="David" w:hint="eastAsia"/>
          <w:rtl/>
        </w:rPr>
        <w:t>יופיע</w:t>
      </w:r>
      <w:r w:rsidRPr="00052913">
        <w:rPr>
          <w:rFonts w:ascii="David" w:hAnsi="David"/>
          <w:rtl/>
        </w:rPr>
        <w:t xml:space="preserve"> </w:t>
      </w:r>
      <w:r w:rsidRPr="00052913">
        <w:rPr>
          <w:rFonts w:ascii="David" w:hAnsi="David" w:hint="eastAsia"/>
          <w:rtl/>
        </w:rPr>
        <w:t>ראשית</w:t>
      </w:r>
      <w:r w:rsidRPr="00052913">
        <w:rPr>
          <w:rFonts w:ascii="David" w:hAnsi="David"/>
          <w:rtl/>
        </w:rPr>
        <w:t xml:space="preserve"> </w:t>
      </w:r>
      <w:r w:rsidRPr="00052913">
        <w:rPr>
          <w:rFonts w:ascii="David" w:hAnsi="David" w:hint="eastAsia"/>
          <w:rtl/>
        </w:rPr>
        <w:t>בשדה</w:t>
      </w:r>
      <w:r w:rsidRPr="00052913">
        <w:rPr>
          <w:rFonts w:ascii="David" w:hAnsi="David"/>
          <w:rtl/>
        </w:rPr>
        <w:t xml:space="preserve"> </w:t>
      </w:r>
      <w:r w:rsidRPr="00052913">
        <w:rPr>
          <w:rFonts w:ascii="David" w:hAnsi="David" w:hint="eastAsia"/>
          <w:rtl/>
        </w:rPr>
        <w:t>הדיווח</w:t>
      </w:r>
      <w:r w:rsidRPr="00052913">
        <w:rPr>
          <w:rFonts w:ascii="David" w:hAnsi="David"/>
          <w:rtl/>
        </w:rPr>
        <w:t xml:space="preserve"> </w:t>
      </w:r>
      <w:r w:rsidRPr="00052913">
        <w:rPr>
          <w:rFonts w:ascii="David" w:hAnsi="David" w:hint="eastAsia"/>
          <w:rtl/>
        </w:rPr>
        <w:t>משמאל</w:t>
      </w:r>
      <w:r w:rsidRPr="00052913">
        <w:rPr>
          <w:rFonts w:ascii="David" w:hAnsi="David"/>
          <w:rtl/>
        </w:rPr>
        <w:t xml:space="preserve"> </w:t>
      </w:r>
      <w:r w:rsidRPr="00052913">
        <w:rPr>
          <w:rFonts w:ascii="David" w:hAnsi="David" w:hint="eastAsia"/>
          <w:rtl/>
        </w:rPr>
        <w:t>לימין</w:t>
      </w:r>
      <w:r w:rsidRPr="00052913">
        <w:rPr>
          <w:rFonts w:ascii="David" w:hAnsi="David"/>
          <w:rtl/>
        </w:rPr>
        <w:t xml:space="preserve"> </w:t>
      </w:r>
      <w:r w:rsidRPr="00052913">
        <w:rPr>
          <w:rFonts w:ascii="David" w:hAnsi="David" w:hint="eastAsia"/>
          <w:rtl/>
        </w:rPr>
        <w:t>ויופרד</w:t>
      </w:r>
      <w:r w:rsidRPr="00052913">
        <w:rPr>
          <w:rFonts w:ascii="David" w:hAnsi="David"/>
          <w:rtl/>
        </w:rPr>
        <w:t xml:space="preserve"> </w:t>
      </w:r>
      <w:r w:rsidRPr="00052913">
        <w:rPr>
          <w:rFonts w:ascii="David" w:hAnsi="David" w:hint="eastAsia"/>
          <w:rtl/>
        </w:rPr>
        <w:t>מקוד</w:t>
      </w:r>
      <w:r w:rsidRPr="00052913">
        <w:rPr>
          <w:rFonts w:ascii="David" w:hAnsi="David"/>
          <w:rtl/>
        </w:rPr>
        <w:t xml:space="preserve"> </w:t>
      </w:r>
      <w:r w:rsidRPr="00052913">
        <w:rPr>
          <w:rFonts w:ascii="David" w:hAnsi="David" w:hint="eastAsia"/>
          <w:rtl/>
        </w:rPr>
        <w:t>המדינה</w:t>
      </w:r>
      <w:r w:rsidRPr="00052913">
        <w:rPr>
          <w:rFonts w:ascii="David" w:hAnsi="David"/>
          <w:rtl/>
        </w:rPr>
        <w:t xml:space="preserve"> </w:t>
      </w:r>
      <w:r w:rsidRPr="00052913">
        <w:rPr>
          <w:rFonts w:ascii="David" w:hAnsi="David" w:hint="eastAsia"/>
          <w:rtl/>
        </w:rPr>
        <w:t>באמצעות</w:t>
      </w:r>
      <w:r w:rsidRPr="00052913">
        <w:rPr>
          <w:rFonts w:ascii="David" w:hAnsi="David"/>
          <w:rtl/>
        </w:rPr>
        <w:t xml:space="preserve"> </w:t>
      </w:r>
      <w:r w:rsidRPr="00052913">
        <w:rPr>
          <w:rFonts w:ascii="David" w:hAnsi="David" w:hint="eastAsia"/>
          <w:rtl/>
        </w:rPr>
        <w:t>קו</w:t>
      </w:r>
      <w:r w:rsidRPr="00052913">
        <w:rPr>
          <w:rFonts w:ascii="David" w:hAnsi="David"/>
          <w:rtl/>
        </w:rPr>
        <w:t xml:space="preserve"> </w:t>
      </w:r>
      <w:r w:rsidRPr="00052913">
        <w:rPr>
          <w:rFonts w:ascii="David" w:hAnsi="David" w:hint="eastAsia"/>
          <w:rtl/>
        </w:rPr>
        <w:t>תחתון</w:t>
      </w:r>
      <w:r w:rsidRPr="00052913">
        <w:rPr>
          <w:rFonts w:ascii="David" w:hAnsi="David"/>
          <w:rtl/>
        </w:rPr>
        <w:t xml:space="preserve"> "_".</w:t>
      </w:r>
    </w:p>
    <w:p w14:paraId="657BA580" w14:textId="02B805B9" w:rsidR="00052913" w:rsidRPr="00052913" w:rsidRDefault="00052913" w:rsidP="00B166F0">
      <w:pPr>
        <w:pStyle w:val="a7"/>
        <w:numPr>
          <w:ilvl w:val="2"/>
          <w:numId w:val="23"/>
        </w:numPr>
        <w:spacing w:before="120" w:after="120" w:line="360" w:lineRule="auto"/>
        <w:outlineLvl w:val="1"/>
        <w:rPr>
          <w:rFonts w:ascii="David" w:hAnsi="David"/>
          <w:rtl/>
        </w:rPr>
      </w:pPr>
      <w:r w:rsidRPr="00052913">
        <w:rPr>
          <w:rFonts w:ascii="David" w:hAnsi="David" w:hint="eastAsia"/>
          <w:rtl/>
        </w:rPr>
        <w:t>עבור</w:t>
      </w:r>
      <w:r w:rsidRPr="00052913">
        <w:rPr>
          <w:rFonts w:ascii="David" w:hAnsi="David"/>
          <w:rtl/>
        </w:rPr>
        <w:t xml:space="preserve"> </w:t>
      </w:r>
      <w:r w:rsidRPr="00052913">
        <w:rPr>
          <w:rFonts w:ascii="David" w:hAnsi="David" w:hint="eastAsia"/>
          <w:rtl/>
        </w:rPr>
        <w:t>הלוואות</w:t>
      </w:r>
      <w:r w:rsidRPr="00052913">
        <w:rPr>
          <w:rFonts w:ascii="David" w:hAnsi="David"/>
          <w:rtl/>
        </w:rPr>
        <w:t xml:space="preserve"> </w:t>
      </w:r>
      <w:r w:rsidRPr="00052913">
        <w:rPr>
          <w:rFonts w:ascii="David" w:hAnsi="David" w:hint="eastAsia"/>
          <w:rtl/>
        </w:rPr>
        <w:t>בישראל</w:t>
      </w:r>
      <w:r w:rsidRPr="00052913">
        <w:rPr>
          <w:rFonts w:ascii="David" w:hAnsi="David"/>
          <w:rtl/>
        </w:rPr>
        <w:t xml:space="preserve"> </w:t>
      </w:r>
      <w:r w:rsidRPr="00052913">
        <w:rPr>
          <w:rFonts w:ascii="David" w:hAnsi="David" w:hint="eastAsia"/>
          <w:rtl/>
        </w:rPr>
        <w:t>לישות</w:t>
      </w:r>
      <w:r w:rsidRPr="00052913">
        <w:rPr>
          <w:rFonts w:ascii="David" w:hAnsi="David"/>
          <w:rtl/>
        </w:rPr>
        <w:t xml:space="preserve"> </w:t>
      </w:r>
      <w:r w:rsidRPr="00052913">
        <w:rPr>
          <w:rFonts w:ascii="David" w:hAnsi="David" w:hint="eastAsia"/>
          <w:rtl/>
        </w:rPr>
        <w:t>ללא</w:t>
      </w:r>
      <w:r w:rsidRPr="00052913">
        <w:rPr>
          <w:rFonts w:ascii="David" w:hAnsi="David"/>
          <w:rtl/>
        </w:rPr>
        <w:t xml:space="preserve"> </w:t>
      </w:r>
      <w:r w:rsidRPr="00052913">
        <w:rPr>
          <w:rFonts w:ascii="David" w:hAnsi="David" w:hint="eastAsia"/>
          <w:rtl/>
        </w:rPr>
        <w:t>רשם</w:t>
      </w:r>
      <w:r w:rsidRPr="00052913">
        <w:rPr>
          <w:rFonts w:ascii="David" w:hAnsi="David"/>
          <w:rtl/>
        </w:rPr>
        <w:t xml:space="preserve"> </w:t>
      </w:r>
      <w:r w:rsidRPr="00052913">
        <w:rPr>
          <w:rFonts w:ascii="David" w:hAnsi="David" w:hint="eastAsia"/>
          <w:rtl/>
        </w:rPr>
        <w:t>בחוק</w:t>
      </w:r>
      <w:r w:rsidRPr="00052913">
        <w:rPr>
          <w:rFonts w:ascii="David" w:hAnsi="David"/>
          <w:rtl/>
        </w:rPr>
        <w:t xml:space="preserve">, </w:t>
      </w:r>
      <w:r w:rsidRPr="00052913">
        <w:rPr>
          <w:rFonts w:ascii="David" w:hAnsi="David" w:hint="eastAsia"/>
          <w:rtl/>
        </w:rPr>
        <w:t>יוצג</w:t>
      </w:r>
      <w:r w:rsidRPr="00052913">
        <w:rPr>
          <w:rFonts w:ascii="David" w:hAnsi="David"/>
          <w:rtl/>
        </w:rPr>
        <w:t xml:space="preserve"> </w:t>
      </w:r>
      <w:r w:rsidRPr="00052913">
        <w:rPr>
          <w:rFonts w:ascii="David" w:hAnsi="David" w:hint="eastAsia"/>
          <w:rtl/>
        </w:rPr>
        <w:t>מספר</w:t>
      </w:r>
      <w:r w:rsidRPr="00052913">
        <w:rPr>
          <w:rFonts w:ascii="David" w:hAnsi="David"/>
          <w:rtl/>
        </w:rPr>
        <w:t xml:space="preserve"> </w:t>
      </w:r>
      <w:r w:rsidRPr="00052913">
        <w:rPr>
          <w:rFonts w:ascii="David" w:hAnsi="David" w:hint="eastAsia"/>
          <w:rtl/>
        </w:rPr>
        <w:t>ישות</w:t>
      </w:r>
      <w:r w:rsidRPr="00052913">
        <w:rPr>
          <w:rFonts w:ascii="David" w:hAnsi="David"/>
          <w:rtl/>
        </w:rPr>
        <w:t xml:space="preserve"> </w:t>
      </w:r>
      <w:r w:rsidRPr="00052913">
        <w:rPr>
          <w:rFonts w:ascii="David" w:hAnsi="David" w:hint="eastAsia"/>
          <w:rtl/>
        </w:rPr>
        <w:t>לפי</w:t>
      </w:r>
      <w:r w:rsidRPr="00052913">
        <w:rPr>
          <w:rFonts w:ascii="David" w:hAnsi="David"/>
          <w:rtl/>
        </w:rPr>
        <w:t xml:space="preserve"> </w:t>
      </w:r>
      <w:r w:rsidRPr="00052913">
        <w:rPr>
          <w:rFonts w:ascii="David" w:hAnsi="David" w:hint="eastAsia"/>
          <w:rtl/>
        </w:rPr>
        <w:t>מרשם</w:t>
      </w:r>
      <w:r w:rsidRPr="00052913">
        <w:rPr>
          <w:rFonts w:ascii="David" w:hAnsi="David"/>
          <w:rtl/>
        </w:rPr>
        <w:t xml:space="preserve"> </w:t>
      </w:r>
      <w:r w:rsidRPr="00052913">
        <w:rPr>
          <w:rFonts w:ascii="David" w:hAnsi="David" w:hint="eastAsia"/>
          <w:rtl/>
        </w:rPr>
        <w:t>ישויות</w:t>
      </w:r>
      <w:r w:rsidRPr="00052913">
        <w:rPr>
          <w:rFonts w:ascii="David" w:hAnsi="David"/>
          <w:rtl/>
        </w:rPr>
        <w:t xml:space="preserve"> </w:t>
      </w:r>
      <w:r w:rsidRPr="00052913">
        <w:rPr>
          <w:rFonts w:ascii="David" w:hAnsi="David" w:hint="eastAsia"/>
          <w:rtl/>
        </w:rPr>
        <w:t>ללא</w:t>
      </w:r>
      <w:r w:rsidRPr="00052913">
        <w:rPr>
          <w:rFonts w:ascii="David" w:hAnsi="David"/>
          <w:rtl/>
        </w:rPr>
        <w:t xml:space="preserve"> </w:t>
      </w:r>
      <w:r w:rsidRPr="00052913">
        <w:rPr>
          <w:rFonts w:ascii="David" w:hAnsi="David" w:hint="eastAsia"/>
          <w:rtl/>
        </w:rPr>
        <w:t>רשם</w:t>
      </w:r>
      <w:r w:rsidRPr="00052913">
        <w:rPr>
          <w:rFonts w:ascii="David" w:hAnsi="David"/>
          <w:rtl/>
        </w:rPr>
        <w:t xml:space="preserve"> </w:t>
      </w:r>
      <w:r w:rsidRPr="00052913">
        <w:rPr>
          <w:rFonts w:ascii="David" w:hAnsi="David" w:hint="eastAsia"/>
          <w:rtl/>
        </w:rPr>
        <w:t>בחוק</w:t>
      </w:r>
      <w:ins w:id="662" w:author="מחבר">
        <w:r w:rsidR="00CA3D8B">
          <w:rPr>
            <w:rFonts w:ascii="David" w:hAnsi="David" w:hint="cs"/>
            <w:rtl/>
          </w:rPr>
          <w:t>*</w:t>
        </w:r>
      </w:ins>
      <w:r w:rsidRPr="00052913">
        <w:rPr>
          <w:rFonts w:ascii="David" w:hAnsi="David"/>
          <w:rtl/>
        </w:rPr>
        <w:t xml:space="preserve"> </w:t>
      </w:r>
      <w:r w:rsidRPr="00052913">
        <w:rPr>
          <w:rFonts w:ascii="David" w:hAnsi="David" w:hint="eastAsia"/>
          <w:rtl/>
        </w:rPr>
        <w:t>המופיע</w:t>
      </w:r>
      <w:r w:rsidRPr="00052913">
        <w:rPr>
          <w:rFonts w:ascii="David" w:hAnsi="David"/>
          <w:rtl/>
        </w:rPr>
        <w:t xml:space="preserve"> </w:t>
      </w:r>
      <w:r w:rsidRPr="00052913">
        <w:rPr>
          <w:rFonts w:ascii="David" w:hAnsi="David" w:hint="eastAsia"/>
          <w:rtl/>
        </w:rPr>
        <w:t>באתר</w:t>
      </w:r>
      <w:r w:rsidRPr="00052913">
        <w:rPr>
          <w:rFonts w:ascii="David" w:hAnsi="David"/>
          <w:rtl/>
        </w:rPr>
        <w:t xml:space="preserve"> </w:t>
      </w:r>
      <w:r w:rsidRPr="00052913">
        <w:rPr>
          <w:rFonts w:ascii="David" w:hAnsi="David" w:hint="eastAsia"/>
          <w:rtl/>
        </w:rPr>
        <w:t>רשות</w:t>
      </w:r>
      <w:r w:rsidRPr="00052913">
        <w:rPr>
          <w:rFonts w:ascii="David" w:hAnsi="David"/>
          <w:rtl/>
        </w:rPr>
        <w:t xml:space="preserve"> </w:t>
      </w:r>
      <w:r w:rsidRPr="00052913">
        <w:rPr>
          <w:rFonts w:ascii="David" w:hAnsi="David" w:hint="eastAsia"/>
          <w:rtl/>
        </w:rPr>
        <w:t>המסים</w:t>
      </w:r>
      <w:r w:rsidRPr="00052913">
        <w:rPr>
          <w:rFonts w:ascii="David" w:hAnsi="David"/>
          <w:rtl/>
        </w:rPr>
        <w:t>.</w:t>
      </w:r>
    </w:p>
    <w:p w14:paraId="6AB691AE" w14:textId="77777777" w:rsidR="00052913" w:rsidRPr="00052913" w:rsidRDefault="00052913" w:rsidP="00052913">
      <w:pPr>
        <w:rPr>
          <w:ins w:id="663" w:author="מחבר"/>
          <w:rFonts w:ascii="David" w:hAnsi="David"/>
        </w:rPr>
      </w:pPr>
    </w:p>
    <w:p w14:paraId="31CED268" w14:textId="37FF3128" w:rsidR="00972C22" w:rsidRPr="00A01F38" w:rsidRDefault="00972C22" w:rsidP="00B166F0">
      <w:pPr>
        <w:pStyle w:val="a7"/>
        <w:numPr>
          <w:ilvl w:val="1"/>
          <w:numId w:val="23"/>
        </w:numPr>
        <w:spacing w:before="120" w:after="120" w:line="360" w:lineRule="auto"/>
        <w:outlineLvl w:val="1"/>
        <w:rPr>
          <w:rFonts w:ascii="David" w:hAnsi="David"/>
          <w:rtl/>
        </w:rPr>
      </w:pPr>
      <w:r w:rsidRPr="00A01F38">
        <w:rPr>
          <w:rFonts w:ascii="David" w:hAnsi="David" w:hint="cs"/>
          <w:b/>
          <w:bCs/>
          <w:rtl/>
        </w:rPr>
        <w:t xml:space="preserve">סוג מספר </w:t>
      </w:r>
      <w:r>
        <w:rPr>
          <w:rFonts w:ascii="David" w:hAnsi="David" w:hint="cs"/>
          <w:b/>
          <w:bCs/>
          <w:rtl/>
        </w:rPr>
        <w:t xml:space="preserve">מזהה </w:t>
      </w:r>
      <w:del w:id="664" w:author="מחבר">
        <w:r w:rsidDel="00EF1CA6">
          <w:rPr>
            <w:rFonts w:ascii="David" w:hAnsi="David" w:hint="cs"/>
            <w:b/>
            <w:bCs/>
            <w:caps/>
            <w:rtl/>
          </w:rPr>
          <w:delText xml:space="preserve">נכס או </w:delText>
        </w:r>
      </w:del>
      <w:r>
        <w:rPr>
          <w:rFonts w:ascii="David" w:hAnsi="David" w:hint="cs"/>
          <w:b/>
          <w:bCs/>
          <w:caps/>
          <w:rtl/>
        </w:rPr>
        <w:t xml:space="preserve">מנפיק </w:t>
      </w:r>
      <w:r>
        <w:rPr>
          <w:rFonts w:ascii="David" w:hAnsi="David" w:hint="cs"/>
          <w:rtl/>
        </w:rPr>
        <w:t>–</w:t>
      </w:r>
      <w:r w:rsidRPr="00A01F38">
        <w:rPr>
          <w:rFonts w:ascii="David" w:hAnsi="David" w:hint="cs"/>
          <w:rtl/>
        </w:rPr>
        <w:t xml:space="preserve"> </w:t>
      </w:r>
      <w:r w:rsidRPr="00A01F38">
        <w:rPr>
          <w:rFonts w:ascii="David" w:hAnsi="David" w:hint="eastAsia"/>
          <w:rtl/>
        </w:rPr>
        <w:t>יוצג</w:t>
      </w:r>
      <w:r w:rsidRPr="00A01F38">
        <w:rPr>
          <w:rFonts w:ascii="David" w:hAnsi="David"/>
          <w:rtl/>
        </w:rPr>
        <w:t xml:space="preserve"> </w:t>
      </w:r>
      <w:r w:rsidRPr="00A01F38">
        <w:rPr>
          <w:rFonts w:ascii="David" w:hAnsi="David" w:hint="eastAsia"/>
          <w:rtl/>
        </w:rPr>
        <w:t>סוג</w:t>
      </w:r>
      <w:r w:rsidRPr="00A01F38">
        <w:rPr>
          <w:rFonts w:ascii="David" w:hAnsi="David"/>
          <w:rtl/>
        </w:rPr>
        <w:t xml:space="preserve"> </w:t>
      </w:r>
      <w:r w:rsidRPr="00A01F38">
        <w:rPr>
          <w:rFonts w:ascii="David" w:hAnsi="David" w:hint="eastAsia"/>
          <w:rtl/>
        </w:rPr>
        <w:t>מספר</w:t>
      </w:r>
      <w:del w:id="665" w:author="מחבר">
        <w:r w:rsidRPr="00A01F38" w:rsidDel="007620CD">
          <w:rPr>
            <w:rFonts w:ascii="David" w:hAnsi="David"/>
            <w:rtl/>
          </w:rPr>
          <w:delText xml:space="preserve"> </w:delText>
        </w:r>
        <w:r w:rsidRPr="00A01F38" w:rsidDel="00085C72">
          <w:rPr>
            <w:rFonts w:ascii="David" w:hAnsi="David" w:hint="eastAsia"/>
            <w:rtl/>
          </w:rPr>
          <w:delText>ני</w:delText>
        </w:r>
        <w:r w:rsidRPr="00A01F38" w:rsidDel="00085C72">
          <w:rPr>
            <w:rFonts w:ascii="David" w:hAnsi="David"/>
            <w:rtl/>
          </w:rPr>
          <w:delText>"</w:delText>
        </w:r>
        <w:r w:rsidRPr="00A01F38" w:rsidDel="00085C72">
          <w:rPr>
            <w:rFonts w:ascii="David" w:hAnsi="David" w:hint="eastAsia"/>
            <w:rtl/>
          </w:rPr>
          <w:delText>ע</w:delText>
        </w:r>
      </w:del>
      <w:r w:rsidRPr="00A01F38">
        <w:rPr>
          <w:rFonts w:ascii="David" w:hAnsi="David"/>
          <w:rtl/>
        </w:rPr>
        <w:t xml:space="preserve"> </w:t>
      </w:r>
      <w:ins w:id="666" w:author="מחבר">
        <w:r w:rsidR="00085C72">
          <w:rPr>
            <w:rFonts w:ascii="David" w:hAnsi="David" w:hint="cs"/>
            <w:rtl/>
          </w:rPr>
          <w:t xml:space="preserve">המנפיק </w:t>
        </w:r>
      </w:ins>
      <w:r w:rsidRPr="00A01F38">
        <w:rPr>
          <w:rFonts w:ascii="David" w:hAnsi="David" w:hint="eastAsia"/>
          <w:rtl/>
        </w:rPr>
        <w:t>מתוך</w:t>
      </w:r>
      <w:r w:rsidRPr="00A01F38">
        <w:rPr>
          <w:rFonts w:ascii="David" w:hAnsi="David"/>
          <w:rtl/>
        </w:rPr>
        <w:t xml:space="preserve"> </w:t>
      </w:r>
      <w:r w:rsidRPr="00A01F38">
        <w:rPr>
          <w:rFonts w:ascii="David" w:hAnsi="David" w:hint="eastAsia"/>
          <w:rtl/>
        </w:rPr>
        <w:t>הרשימה</w:t>
      </w:r>
      <w:r w:rsidRPr="00A01F38">
        <w:rPr>
          <w:rFonts w:ascii="David" w:hAnsi="David"/>
          <w:rtl/>
        </w:rPr>
        <w:t xml:space="preserve"> </w:t>
      </w:r>
      <w:r w:rsidRPr="00A01F38">
        <w:rPr>
          <w:rFonts w:ascii="David" w:hAnsi="David" w:hint="eastAsia"/>
          <w:rtl/>
        </w:rPr>
        <w:t>שבגיליון</w:t>
      </w:r>
      <w:r w:rsidRPr="00A01F38">
        <w:rPr>
          <w:rFonts w:ascii="David" w:hAnsi="David"/>
          <w:rtl/>
        </w:rPr>
        <w:t xml:space="preserve"> "</w:t>
      </w:r>
      <w:r w:rsidRPr="00A01F38">
        <w:rPr>
          <w:rFonts w:ascii="David" w:hAnsi="David" w:hint="eastAsia"/>
          <w:rtl/>
        </w:rPr>
        <w:t>אפשרויות</w:t>
      </w:r>
      <w:r w:rsidRPr="00A01F38">
        <w:rPr>
          <w:rFonts w:ascii="David" w:hAnsi="David"/>
          <w:rtl/>
        </w:rPr>
        <w:t xml:space="preserve"> </w:t>
      </w:r>
      <w:r w:rsidRPr="00A01F38">
        <w:rPr>
          <w:rFonts w:ascii="David" w:hAnsi="David" w:hint="eastAsia"/>
          <w:rtl/>
        </w:rPr>
        <w:t>בחירה</w:t>
      </w:r>
      <w:r w:rsidRPr="00A01F38">
        <w:rPr>
          <w:rFonts w:ascii="David" w:hAnsi="David"/>
          <w:rtl/>
        </w:rPr>
        <w:t>".</w:t>
      </w:r>
    </w:p>
    <w:p w14:paraId="666AA0D1" w14:textId="77777777" w:rsidR="00972C22" w:rsidRPr="00A01F38" w:rsidRDefault="00972C22" w:rsidP="00972C22">
      <w:pPr>
        <w:pStyle w:val="a7"/>
        <w:spacing w:before="240"/>
        <w:ind w:left="813"/>
        <w:rPr>
          <w:rFonts w:ascii="David" w:hAnsi="David"/>
        </w:rPr>
      </w:pPr>
    </w:p>
    <w:p w14:paraId="13946985" w14:textId="635D37DC" w:rsidR="00A42FBC" w:rsidRPr="00085C72" w:rsidRDefault="00A42FBC" w:rsidP="00B166F0">
      <w:pPr>
        <w:pStyle w:val="a7"/>
        <w:numPr>
          <w:ilvl w:val="1"/>
          <w:numId w:val="23"/>
        </w:numPr>
        <w:spacing w:before="240" w:after="120" w:line="360" w:lineRule="auto"/>
        <w:outlineLvl w:val="1"/>
        <w:rPr>
          <w:ins w:id="667" w:author="מחבר"/>
          <w:rFonts w:ascii="David" w:hAnsi="David"/>
        </w:rPr>
      </w:pPr>
      <w:ins w:id="668" w:author="מחבר">
        <w:r w:rsidRPr="00085C72">
          <w:rPr>
            <w:rFonts w:ascii="David" w:hAnsi="David" w:hint="cs"/>
            <w:b/>
            <w:bCs/>
            <w:rtl/>
          </w:rPr>
          <w:t>סוג מספר מזהה</w:t>
        </w:r>
        <w:r w:rsidR="00FC16C5">
          <w:rPr>
            <w:rFonts w:ascii="David" w:hAnsi="David" w:hint="cs"/>
            <w:b/>
            <w:bCs/>
            <w:rtl/>
          </w:rPr>
          <w:t xml:space="preserve"> בנק </w:t>
        </w:r>
        <w:r>
          <w:rPr>
            <w:rFonts w:ascii="David" w:hAnsi="David"/>
            <w:rtl/>
          </w:rPr>
          <w:t>–</w:t>
        </w:r>
        <w:r>
          <w:rPr>
            <w:rFonts w:ascii="David" w:hAnsi="David" w:hint="cs"/>
            <w:rtl/>
          </w:rPr>
          <w:t xml:space="preserve"> יוצג </w:t>
        </w:r>
        <w:r w:rsidR="00085C72">
          <w:rPr>
            <w:rFonts w:ascii="David" w:hAnsi="David" w:hint="cs"/>
            <w:rtl/>
          </w:rPr>
          <w:t xml:space="preserve">סוג </w:t>
        </w:r>
        <w:r>
          <w:rPr>
            <w:rFonts w:ascii="David" w:hAnsi="David" w:hint="cs"/>
            <w:rtl/>
          </w:rPr>
          <w:t>מספר</w:t>
        </w:r>
        <w:r w:rsidR="00085C72">
          <w:rPr>
            <w:rFonts w:ascii="David" w:hAnsi="David" w:hint="cs"/>
            <w:rtl/>
          </w:rPr>
          <w:t xml:space="preserve"> מזהה מתוך הרשימה שבגיליון "אפשרויות בחירה".</w:t>
        </w:r>
        <w:r>
          <w:rPr>
            <w:rFonts w:ascii="David" w:hAnsi="David" w:hint="cs"/>
            <w:rtl/>
          </w:rPr>
          <w:t xml:space="preserve"> </w:t>
        </w:r>
      </w:ins>
    </w:p>
    <w:p w14:paraId="3FA0BF00" w14:textId="77777777" w:rsidR="00A42FBC" w:rsidRPr="00085C72" w:rsidRDefault="00A42FBC" w:rsidP="00085C72">
      <w:pPr>
        <w:pStyle w:val="a7"/>
        <w:rPr>
          <w:ins w:id="669" w:author="מחבר"/>
          <w:rFonts w:ascii="David" w:hAnsi="David"/>
          <w:b/>
          <w:bCs/>
          <w:rtl/>
        </w:rPr>
      </w:pPr>
    </w:p>
    <w:p w14:paraId="41CAF3C3" w14:textId="68C03896" w:rsidR="003B0DF7" w:rsidRPr="003B0DF7" w:rsidRDefault="003B0DF7" w:rsidP="00B166F0">
      <w:pPr>
        <w:pStyle w:val="a7"/>
        <w:numPr>
          <w:ilvl w:val="1"/>
          <w:numId w:val="23"/>
        </w:numPr>
        <w:spacing w:before="240" w:after="120" w:line="360" w:lineRule="auto"/>
        <w:outlineLvl w:val="1"/>
        <w:rPr>
          <w:ins w:id="670" w:author="מחבר"/>
          <w:rFonts w:ascii="David" w:hAnsi="David"/>
        </w:rPr>
      </w:pPr>
      <w:ins w:id="671" w:author="מחבר">
        <w:r w:rsidRPr="00A918B7">
          <w:rPr>
            <w:rFonts w:ascii="David" w:hAnsi="David" w:hint="cs"/>
            <w:b/>
            <w:bCs/>
            <w:rtl/>
          </w:rPr>
          <w:t xml:space="preserve">סוג מספר מזהה </w:t>
        </w:r>
        <w:r w:rsidR="000D67F7">
          <w:rPr>
            <w:rFonts w:ascii="David" w:hAnsi="David" w:hint="cs"/>
            <w:b/>
            <w:bCs/>
            <w:rtl/>
          </w:rPr>
          <w:t xml:space="preserve">שותף כללי </w:t>
        </w:r>
        <w:r w:rsidRPr="00A918B7">
          <w:rPr>
            <w:rFonts w:ascii="David" w:hAnsi="David" w:hint="cs"/>
            <w:b/>
            <w:bCs/>
            <w:rtl/>
          </w:rPr>
          <w:t>קרן השקעות</w:t>
        </w:r>
        <w:r>
          <w:rPr>
            <w:rFonts w:ascii="David" w:hAnsi="David" w:hint="cs"/>
            <w:rtl/>
          </w:rPr>
          <w:t xml:space="preserve"> </w:t>
        </w:r>
        <w:r w:rsidR="00A918B7">
          <w:rPr>
            <w:rFonts w:ascii="David" w:hAnsi="David"/>
            <w:rtl/>
          </w:rPr>
          <w:t>–</w:t>
        </w:r>
        <w:r>
          <w:rPr>
            <w:rFonts w:ascii="David" w:hAnsi="David" w:hint="cs"/>
            <w:rtl/>
          </w:rPr>
          <w:t xml:space="preserve"> </w:t>
        </w:r>
        <w:r w:rsidR="00A918B7">
          <w:rPr>
            <w:rFonts w:ascii="David" w:hAnsi="David" w:hint="cs"/>
            <w:rtl/>
          </w:rPr>
          <w:t>יוצג סוג מספר מזהה מתוך הרשימה שבגיליון "אפשר</w:t>
        </w:r>
        <w:r w:rsidR="00CA3D8B">
          <w:rPr>
            <w:rFonts w:ascii="David" w:hAnsi="David" w:hint="cs"/>
            <w:rtl/>
          </w:rPr>
          <w:t>ו</w:t>
        </w:r>
        <w:r w:rsidR="00A918B7">
          <w:rPr>
            <w:rFonts w:ascii="David" w:hAnsi="David" w:hint="cs"/>
            <w:rtl/>
          </w:rPr>
          <w:t>יות בחירה".</w:t>
        </w:r>
      </w:ins>
    </w:p>
    <w:p w14:paraId="21F646B9" w14:textId="77777777" w:rsidR="003B0DF7" w:rsidRPr="003B0DF7" w:rsidRDefault="003B0DF7" w:rsidP="003B0DF7">
      <w:pPr>
        <w:pStyle w:val="a7"/>
        <w:rPr>
          <w:ins w:id="672" w:author="מחבר"/>
          <w:rFonts w:ascii="David" w:hAnsi="David"/>
          <w:b/>
          <w:bCs/>
          <w:rtl/>
        </w:rPr>
      </w:pPr>
    </w:p>
    <w:p w14:paraId="4C26044D" w14:textId="3524046F" w:rsidR="005C0BBE" w:rsidRPr="00A42FBC" w:rsidRDefault="005C0BBE" w:rsidP="00B166F0">
      <w:pPr>
        <w:pStyle w:val="a7"/>
        <w:numPr>
          <w:ilvl w:val="1"/>
          <w:numId w:val="23"/>
        </w:numPr>
        <w:spacing w:before="240" w:after="120" w:line="360" w:lineRule="auto"/>
        <w:outlineLvl w:val="1"/>
        <w:rPr>
          <w:ins w:id="673" w:author="מחבר"/>
          <w:rFonts w:ascii="David" w:hAnsi="David"/>
          <w:rtl/>
        </w:rPr>
      </w:pPr>
      <w:ins w:id="674" w:author="מחבר">
        <w:r w:rsidRPr="00A42FBC">
          <w:rPr>
            <w:rFonts w:ascii="David" w:hAnsi="David" w:hint="cs"/>
            <w:b/>
            <w:bCs/>
            <w:rtl/>
          </w:rPr>
          <w:t>סוג מספר מזהה לווה</w:t>
        </w:r>
        <w:r>
          <w:rPr>
            <w:rFonts w:ascii="David" w:hAnsi="David" w:hint="cs"/>
            <w:rtl/>
          </w:rPr>
          <w:t xml:space="preserve"> </w:t>
        </w:r>
        <w:r>
          <w:rPr>
            <w:rFonts w:ascii="David" w:hAnsi="David"/>
            <w:rtl/>
          </w:rPr>
          <w:t>–</w:t>
        </w:r>
        <w:r>
          <w:rPr>
            <w:rFonts w:ascii="David" w:hAnsi="David" w:hint="cs"/>
            <w:rtl/>
          </w:rPr>
          <w:t xml:space="preserve"> יוצג סוג מספר הלווה מתוך הרשימה שבגיליון "אפשרויות בחירה".</w:t>
        </w:r>
      </w:ins>
    </w:p>
    <w:p w14:paraId="697FCED1" w14:textId="77777777" w:rsidR="005C0BBE" w:rsidRPr="00A42FBC" w:rsidRDefault="005C0BBE" w:rsidP="00A42FBC">
      <w:pPr>
        <w:pStyle w:val="a7"/>
        <w:rPr>
          <w:ins w:id="675" w:author="מחבר"/>
          <w:rFonts w:ascii="David" w:hAnsi="David"/>
          <w:b/>
          <w:bCs/>
          <w:rtl/>
        </w:rPr>
      </w:pPr>
    </w:p>
    <w:p w14:paraId="23A8653E" w14:textId="5832530A" w:rsidR="00972C22" w:rsidRDefault="00972C22" w:rsidP="00B166F0">
      <w:pPr>
        <w:pStyle w:val="a7"/>
        <w:numPr>
          <w:ilvl w:val="1"/>
          <w:numId w:val="23"/>
        </w:numPr>
        <w:spacing w:before="240" w:after="120" w:line="360" w:lineRule="auto"/>
        <w:outlineLvl w:val="1"/>
        <w:rPr>
          <w:rFonts w:ascii="David" w:hAnsi="David"/>
        </w:rPr>
      </w:pPr>
      <w:r w:rsidRPr="00A02CA4">
        <w:rPr>
          <w:rFonts w:ascii="David" w:hAnsi="David"/>
          <w:b/>
          <w:bCs/>
          <w:rtl/>
        </w:rPr>
        <w:t>שם נייר ערך</w:t>
      </w:r>
      <w:r w:rsidRPr="00A02CA4">
        <w:rPr>
          <w:rFonts w:ascii="David" w:hAnsi="David"/>
          <w:rtl/>
        </w:rPr>
        <w:t xml:space="preserve"> – יוצג שמו המלא של ני"</w:t>
      </w:r>
      <w:r>
        <w:rPr>
          <w:rFonts w:ascii="David" w:hAnsi="David" w:hint="cs"/>
          <w:rtl/>
        </w:rPr>
        <w:t>ע</w:t>
      </w:r>
      <w:ins w:id="676" w:author="מחבר">
        <w:r w:rsidR="000C5BAA">
          <w:rPr>
            <w:rFonts w:ascii="David" w:hAnsi="David" w:hint="cs"/>
            <w:rtl/>
          </w:rPr>
          <w:t>, לרבות סחורות או מוצרים מובנים</w:t>
        </w:r>
      </w:ins>
      <w:r>
        <w:rPr>
          <w:rFonts w:ascii="David" w:hAnsi="David" w:hint="cs"/>
          <w:rtl/>
        </w:rPr>
        <w:t xml:space="preserve"> באופן הבא:</w:t>
      </w:r>
      <w:r w:rsidRPr="00A02CA4">
        <w:rPr>
          <w:rFonts w:ascii="David" w:hAnsi="David"/>
          <w:rtl/>
        </w:rPr>
        <w:t xml:space="preserve"> </w:t>
      </w:r>
    </w:p>
    <w:p w14:paraId="0E40C3E8" w14:textId="59C7663E" w:rsidR="00972C22" w:rsidRPr="00D167D5" w:rsidRDefault="00972C22" w:rsidP="000151D2">
      <w:pPr>
        <w:contextualSpacing/>
        <w:rPr>
          <w:rFonts w:ascii="David" w:hAnsi="David"/>
        </w:rPr>
      </w:pPr>
    </w:p>
    <w:p w14:paraId="65A86097" w14:textId="77777777" w:rsidR="00972C22" w:rsidRPr="00A02CA4" w:rsidRDefault="00972C22" w:rsidP="00B166F0">
      <w:pPr>
        <w:pStyle w:val="a7"/>
        <w:numPr>
          <w:ilvl w:val="2"/>
          <w:numId w:val="23"/>
        </w:numPr>
        <w:overflowPunct w:val="0"/>
        <w:autoSpaceDE w:val="0"/>
        <w:autoSpaceDN w:val="0"/>
        <w:adjustRightInd w:val="0"/>
        <w:spacing w:before="120" w:after="120" w:line="360" w:lineRule="auto"/>
        <w:ind w:left="1117"/>
        <w:textAlignment w:val="baseline"/>
        <w:outlineLvl w:val="2"/>
        <w:rPr>
          <w:rFonts w:ascii="David" w:hAnsi="David"/>
        </w:rPr>
      </w:pPr>
      <w:r w:rsidRPr="00A02CA4">
        <w:rPr>
          <w:rFonts w:ascii="David" w:hAnsi="David"/>
          <w:rtl/>
        </w:rPr>
        <w:t>עבור ני"ע:</w:t>
      </w:r>
    </w:p>
    <w:p w14:paraId="078E5B5F" w14:textId="77777777" w:rsidR="00972C22" w:rsidRPr="005B3C8A" w:rsidRDefault="00972C22" w:rsidP="00B166F0">
      <w:pPr>
        <w:pStyle w:val="a7"/>
        <w:numPr>
          <w:ilvl w:val="3"/>
          <w:numId w:val="23"/>
        </w:numPr>
        <w:overflowPunct w:val="0"/>
        <w:autoSpaceDE w:val="0"/>
        <w:autoSpaceDN w:val="0"/>
        <w:adjustRightInd w:val="0"/>
        <w:spacing w:before="120" w:after="120" w:line="360" w:lineRule="auto"/>
        <w:textAlignment w:val="baseline"/>
        <w:outlineLvl w:val="2"/>
        <w:rPr>
          <w:rFonts w:ascii="David" w:hAnsi="David"/>
        </w:rPr>
      </w:pPr>
      <w:r w:rsidRPr="00A02CA4">
        <w:rPr>
          <w:rFonts w:ascii="David" w:hAnsi="David"/>
          <w:rtl/>
        </w:rPr>
        <w:t>שנרכש בזירת מסחר בישראל יוצג שם ני"ע בעברית</w:t>
      </w:r>
      <w:r>
        <w:rPr>
          <w:rFonts w:ascii="David" w:hAnsi="David" w:hint="cs"/>
          <w:rtl/>
        </w:rPr>
        <w:t>;</w:t>
      </w:r>
    </w:p>
    <w:p w14:paraId="7B540F2B" w14:textId="77777777" w:rsidR="00972C22" w:rsidRDefault="00972C22" w:rsidP="00B166F0">
      <w:pPr>
        <w:pStyle w:val="a7"/>
        <w:numPr>
          <w:ilvl w:val="3"/>
          <w:numId w:val="23"/>
        </w:numPr>
        <w:overflowPunct w:val="0"/>
        <w:autoSpaceDE w:val="0"/>
        <w:autoSpaceDN w:val="0"/>
        <w:adjustRightInd w:val="0"/>
        <w:spacing w:before="120" w:after="120" w:line="360" w:lineRule="auto"/>
        <w:textAlignment w:val="baseline"/>
        <w:outlineLvl w:val="2"/>
        <w:rPr>
          <w:rFonts w:ascii="David" w:hAnsi="David"/>
          <w:color w:val="4BACC6" w:themeColor="accent5"/>
        </w:rPr>
      </w:pPr>
      <w:r w:rsidRPr="005B3C8A">
        <w:rPr>
          <w:rFonts w:ascii="David" w:hAnsi="David"/>
          <w:rtl/>
        </w:rPr>
        <w:t>שנרכש בזירת מסחר בחו"ל יוצג שם ני"ע באותיות לטיניות</w:t>
      </w:r>
      <w:r>
        <w:rPr>
          <w:rFonts w:ascii="David" w:hAnsi="David" w:hint="cs"/>
          <w:color w:val="4BACC6" w:themeColor="accent5"/>
          <w:rtl/>
        </w:rPr>
        <w:t>;</w:t>
      </w:r>
    </w:p>
    <w:p w14:paraId="62D6E5A5" w14:textId="77777777" w:rsidR="00972C22" w:rsidRPr="00D167D5" w:rsidRDefault="00972C22" w:rsidP="00B166F0">
      <w:pPr>
        <w:pStyle w:val="a7"/>
        <w:numPr>
          <w:ilvl w:val="3"/>
          <w:numId w:val="23"/>
        </w:numPr>
        <w:overflowPunct w:val="0"/>
        <w:autoSpaceDE w:val="0"/>
        <w:autoSpaceDN w:val="0"/>
        <w:adjustRightInd w:val="0"/>
        <w:spacing w:before="120" w:after="120" w:line="360" w:lineRule="auto"/>
        <w:textAlignment w:val="baseline"/>
        <w:outlineLvl w:val="2"/>
        <w:rPr>
          <w:rFonts w:ascii="David" w:hAnsi="David"/>
        </w:rPr>
      </w:pPr>
      <w:r w:rsidRPr="007E7C11">
        <w:rPr>
          <w:rFonts w:ascii="David" w:hAnsi="David" w:hint="eastAsia"/>
          <w:rtl/>
        </w:rPr>
        <w:t>מסוג</w:t>
      </w:r>
      <w:r w:rsidRPr="007E7C11">
        <w:rPr>
          <w:rFonts w:ascii="David" w:hAnsi="David"/>
          <w:rtl/>
        </w:rPr>
        <w:t xml:space="preserve"> </w:t>
      </w:r>
      <w:r w:rsidRPr="008D3A34">
        <w:rPr>
          <w:rFonts w:ascii="David" w:hAnsi="David"/>
          <w:sz w:val="24"/>
          <w:szCs w:val="22"/>
        </w:rPr>
        <w:t xml:space="preserve"> Depositary Receipt</w:t>
      </w:r>
      <w:r w:rsidRPr="007E7C11">
        <w:rPr>
          <w:rFonts w:ascii="David" w:hAnsi="David" w:hint="eastAsia"/>
          <w:rtl/>
        </w:rPr>
        <w:t>יוצג</w:t>
      </w:r>
      <w:r w:rsidRPr="007E7C11">
        <w:rPr>
          <w:rFonts w:ascii="David" w:hAnsi="David"/>
          <w:rtl/>
        </w:rPr>
        <w:t xml:space="preserve"> </w:t>
      </w:r>
      <w:r w:rsidRPr="007E7C11">
        <w:rPr>
          <w:rFonts w:ascii="David" w:hAnsi="David" w:hint="eastAsia"/>
          <w:rtl/>
        </w:rPr>
        <w:t>שם</w:t>
      </w:r>
      <w:r w:rsidRPr="007E7C11">
        <w:rPr>
          <w:rFonts w:ascii="David" w:hAnsi="David"/>
          <w:rtl/>
        </w:rPr>
        <w:t xml:space="preserve"> </w:t>
      </w:r>
      <w:r w:rsidRPr="007E7C11">
        <w:rPr>
          <w:rFonts w:ascii="David" w:hAnsi="David" w:hint="eastAsia"/>
          <w:rtl/>
        </w:rPr>
        <w:t>ני</w:t>
      </w:r>
      <w:r w:rsidRPr="007E7C11">
        <w:rPr>
          <w:rFonts w:ascii="David" w:hAnsi="David"/>
          <w:rtl/>
        </w:rPr>
        <w:t xml:space="preserve">"ע </w:t>
      </w:r>
      <w:r w:rsidRPr="007E7C11">
        <w:rPr>
          <w:rFonts w:ascii="David" w:hAnsi="David" w:hint="eastAsia"/>
          <w:rtl/>
        </w:rPr>
        <w:t>באותיות</w:t>
      </w:r>
      <w:r w:rsidRPr="007E7C11">
        <w:rPr>
          <w:rFonts w:ascii="David" w:hAnsi="David"/>
          <w:rtl/>
        </w:rPr>
        <w:t xml:space="preserve"> </w:t>
      </w:r>
      <w:r w:rsidRPr="007E7C11">
        <w:rPr>
          <w:rFonts w:ascii="David" w:hAnsi="David" w:hint="eastAsia"/>
          <w:rtl/>
        </w:rPr>
        <w:t>לטיניות</w:t>
      </w:r>
      <w:r w:rsidRPr="007E7C11">
        <w:rPr>
          <w:rFonts w:ascii="David" w:hAnsi="David"/>
          <w:rtl/>
        </w:rPr>
        <w:t xml:space="preserve"> </w:t>
      </w:r>
      <w:r>
        <w:rPr>
          <w:rFonts w:ascii="David" w:hAnsi="David" w:hint="cs"/>
          <w:rtl/>
        </w:rPr>
        <w:t>בצירוף סיווג הנייר אשר יוצג בסוגריים</w:t>
      </w:r>
      <w:r w:rsidRPr="00494C3F">
        <w:rPr>
          <w:rFonts w:ascii="David" w:hAnsi="David" w:hint="cs"/>
          <w:rtl/>
        </w:rPr>
        <w:t xml:space="preserve"> </w:t>
      </w:r>
      <w:r w:rsidRPr="00873249">
        <w:rPr>
          <w:rFonts w:ascii="David" w:hAnsi="David"/>
          <w:rtl/>
        </w:rPr>
        <w:t>כחלק מש</w:t>
      </w:r>
      <w:r w:rsidRPr="00873249">
        <w:rPr>
          <w:rFonts w:ascii="David" w:hAnsi="David" w:hint="eastAsia"/>
          <w:rtl/>
        </w:rPr>
        <w:t>ם</w:t>
      </w:r>
      <w:r w:rsidRPr="00873249">
        <w:rPr>
          <w:rFonts w:ascii="David" w:hAnsi="David"/>
          <w:rtl/>
        </w:rPr>
        <w:t xml:space="preserve"> ני"ע</w:t>
      </w:r>
      <w:r>
        <w:rPr>
          <w:rFonts w:ascii="David" w:hAnsi="David" w:hint="cs"/>
          <w:rtl/>
        </w:rPr>
        <w:t xml:space="preserve"> עם הפרדה של רווח יחיד בין שם ני"ע לבין הסיווג בסוגריים. </w:t>
      </w:r>
      <w:r w:rsidRPr="007E7C11">
        <w:rPr>
          <w:rFonts w:ascii="David" w:hAnsi="David" w:hint="eastAsia"/>
          <w:rtl/>
        </w:rPr>
        <w:t>הסיווג</w:t>
      </w:r>
      <w:r>
        <w:rPr>
          <w:rFonts w:ascii="David" w:hAnsi="David" w:hint="cs"/>
          <w:rtl/>
        </w:rPr>
        <w:t>ים הרלוונטיים הם:</w:t>
      </w:r>
      <w:r w:rsidRPr="00D167D5">
        <w:rPr>
          <w:rFonts w:ascii="David" w:hAnsi="David"/>
          <w:rtl/>
        </w:rPr>
        <w:t xml:space="preserve"> </w:t>
      </w:r>
      <w:r w:rsidRPr="008D3A34">
        <w:rPr>
          <w:rFonts w:ascii="David" w:hAnsi="David"/>
          <w:sz w:val="24"/>
          <w:szCs w:val="22"/>
        </w:rPr>
        <w:t>ADR</w:t>
      </w:r>
      <w:r w:rsidRPr="00D167D5">
        <w:rPr>
          <w:rFonts w:ascii="David" w:hAnsi="David"/>
          <w:rtl/>
        </w:rPr>
        <w:t xml:space="preserve"> </w:t>
      </w:r>
      <w:r w:rsidRPr="00D167D5">
        <w:rPr>
          <w:rFonts w:ascii="David" w:hAnsi="David" w:hint="eastAsia"/>
          <w:rtl/>
        </w:rPr>
        <w:t>עבור</w:t>
      </w:r>
      <w:r w:rsidRPr="00D167D5">
        <w:rPr>
          <w:rFonts w:ascii="David" w:hAnsi="David"/>
          <w:rtl/>
        </w:rPr>
        <w:t xml:space="preserve"> </w:t>
      </w:r>
      <w:r w:rsidRPr="008D3A34">
        <w:rPr>
          <w:rFonts w:ascii="David" w:hAnsi="David"/>
          <w:sz w:val="24"/>
          <w:szCs w:val="22"/>
        </w:rPr>
        <w:t>American</w:t>
      </w:r>
      <w:r w:rsidRPr="008D3A34">
        <w:rPr>
          <w:rFonts w:asciiTheme="minorHAnsi" w:hAnsiTheme="minorHAnsi"/>
          <w:sz w:val="24"/>
          <w:szCs w:val="22"/>
        </w:rPr>
        <w:t xml:space="preserve"> </w:t>
      </w:r>
      <w:r w:rsidRPr="008D3A34">
        <w:rPr>
          <w:rFonts w:ascii="David" w:hAnsi="David"/>
          <w:sz w:val="24"/>
          <w:szCs w:val="22"/>
        </w:rPr>
        <w:t>Depositary Receipt</w:t>
      </w:r>
      <w:r w:rsidRPr="00D167D5">
        <w:rPr>
          <w:rFonts w:ascii="David" w:hAnsi="David"/>
          <w:rtl/>
        </w:rPr>
        <w:t xml:space="preserve">, </w:t>
      </w:r>
      <w:r w:rsidRPr="008D3A34">
        <w:rPr>
          <w:rFonts w:ascii="David" w:hAnsi="David"/>
          <w:sz w:val="24"/>
          <w:szCs w:val="22"/>
        </w:rPr>
        <w:t>EDR</w:t>
      </w:r>
      <w:r w:rsidRPr="00D167D5">
        <w:rPr>
          <w:rFonts w:ascii="David" w:hAnsi="David"/>
          <w:rtl/>
        </w:rPr>
        <w:t xml:space="preserve"> </w:t>
      </w:r>
      <w:r w:rsidRPr="00D167D5">
        <w:rPr>
          <w:rFonts w:ascii="David" w:hAnsi="David" w:hint="eastAsia"/>
          <w:rtl/>
        </w:rPr>
        <w:t>עבור</w:t>
      </w:r>
      <w:r w:rsidRPr="00D167D5">
        <w:rPr>
          <w:rFonts w:ascii="David" w:hAnsi="David"/>
          <w:rtl/>
        </w:rPr>
        <w:t xml:space="preserve"> </w:t>
      </w:r>
      <w:r w:rsidRPr="008D3A34">
        <w:rPr>
          <w:rFonts w:ascii="David" w:hAnsi="David"/>
          <w:sz w:val="24"/>
          <w:szCs w:val="22"/>
        </w:rPr>
        <w:t>European Depositary Receipt</w:t>
      </w:r>
      <w:r w:rsidRPr="00D167D5">
        <w:rPr>
          <w:rFonts w:ascii="David" w:hAnsi="David"/>
          <w:rtl/>
        </w:rPr>
        <w:t xml:space="preserve"> </w:t>
      </w:r>
      <w:r w:rsidRPr="00D167D5">
        <w:rPr>
          <w:rFonts w:ascii="David" w:hAnsi="David" w:hint="eastAsia"/>
          <w:rtl/>
        </w:rPr>
        <w:t>ו</w:t>
      </w:r>
      <w:r w:rsidRPr="00D167D5">
        <w:rPr>
          <w:rFonts w:ascii="David" w:hAnsi="David"/>
          <w:rtl/>
        </w:rPr>
        <w:t>-</w:t>
      </w:r>
      <w:r w:rsidRPr="008D3A34">
        <w:rPr>
          <w:rFonts w:ascii="David" w:hAnsi="David"/>
          <w:sz w:val="24"/>
          <w:szCs w:val="22"/>
        </w:rPr>
        <w:t>GDR</w:t>
      </w:r>
      <w:r w:rsidRPr="00D167D5">
        <w:rPr>
          <w:rFonts w:ascii="David" w:hAnsi="David"/>
          <w:rtl/>
        </w:rPr>
        <w:t xml:space="preserve"> עבור </w:t>
      </w:r>
      <w:r w:rsidRPr="008D3A34">
        <w:rPr>
          <w:rFonts w:asciiTheme="minorHAnsi" w:hAnsiTheme="minorHAnsi"/>
          <w:sz w:val="24"/>
          <w:szCs w:val="22"/>
        </w:rPr>
        <w:t xml:space="preserve"> </w:t>
      </w:r>
      <w:r w:rsidRPr="008D3A34">
        <w:rPr>
          <w:rFonts w:ascii="David" w:hAnsi="David"/>
          <w:sz w:val="24"/>
          <w:szCs w:val="22"/>
        </w:rPr>
        <w:t>Global</w:t>
      </w:r>
      <w:r w:rsidRPr="008D3A34">
        <w:rPr>
          <w:rFonts w:asciiTheme="minorHAnsi" w:hAnsiTheme="minorHAnsi"/>
          <w:sz w:val="24"/>
          <w:szCs w:val="22"/>
        </w:rPr>
        <w:t xml:space="preserve"> </w:t>
      </w:r>
      <w:r w:rsidRPr="008D3A34">
        <w:rPr>
          <w:rFonts w:ascii="David" w:hAnsi="David"/>
          <w:sz w:val="24"/>
          <w:szCs w:val="22"/>
        </w:rPr>
        <w:t>Depositary Receipt</w:t>
      </w:r>
      <w:r w:rsidRPr="00D167D5">
        <w:rPr>
          <w:rFonts w:ascii="David" w:hAnsi="David"/>
          <w:rtl/>
        </w:rPr>
        <w:t xml:space="preserve">, </w:t>
      </w:r>
      <w:r w:rsidRPr="00D167D5">
        <w:rPr>
          <w:rFonts w:ascii="David" w:hAnsi="David" w:hint="eastAsia"/>
          <w:rtl/>
        </w:rPr>
        <w:t>לפי</w:t>
      </w:r>
      <w:r w:rsidRPr="00D167D5">
        <w:rPr>
          <w:rFonts w:ascii="David" w:hAnsi="David"/>
          <w:rtl/>
        </w:rPr>
        <w:t xml:space="preserve"> </w:t>
      </w:r>
      <w:r w:rsidRPr="00D167D5">
        <w:rPr>
          <w:rFonts w:ascii="David" w:hAnsi="David" w:hint="eastAsia"/>
          <w:rtl/>
        </w:rPr>
        <w:t>העניין</w:t>
      </w:r>
      <w:r w:rsidRPr="00D167D5">
        <w:rPr>
          <w:rFonts w:ascii="David" w:hAnsi="David"/>
          <w:rtl/>
        </w:rPr>
        <w:t>;</w:t>
      </w:r>
    </w:p>
    <w:p w14:paraId="6934E30D" w14:textId="77777777" w:rsidR="00972C22" w:rsidRPr="007E7C11" w:rsidRDefault="00972C22" w:rsidP="00B166F0">
      <w:pPr>
        <w:pStyle w:val="a7"/>
        <w:numPr>
          <w:ilvl w:val="3"/>
          <w:numId w:val="23"/>
        </w:numPr>
        <w:overflowPunct w:val="0"/>
        <w:autoSpaceDE w:val="0"/>
        <w:autoSpaceDN w:val="0"/>
        <w:adjustRightInd w:val="0"/>
        <w:spacing w:before="120" w:after="120" w:line="360" w:lineRule="auto"/>
        <w:textAlignment w:val="baseline"/>
        <w:outlineLvl w:val="2"/>
        <w:rPr>
          <w:rFonts w:ascii="David" w:hAnsi="David"/>
        </w:rPr>
      </w:pPr>
      <w:r>
        <w:rPr>
          <w:rFonts w:ascii="David" w:hAnsi="David" w:hint="cs"/>
          <w:rtl/>
        </w:rPr>
        <w:t>אין להוסיף בעמודה זו מידע נוסף, כגון מידע על מצב הסחירות של ני"ע או הערות בנוגע לסכומים לקבל.</w:t>
      </w:r>
    </w:p>
    <w:p w14:paraId="2CF74A15" w14:textId="77777777" w:rsidR="00972C22" w:rsidRPr="0016201D" w:rsidRDefault="00972C22" w:rsidP="00972C22">
      <w:pPr>
        <w:pStyle w:val="a7"/>
        <w:overflowPunct w:val="0"/>
        <w:autoSpaceDE w:val="0"/>
        <w:autoSpaceDN w:val="0"/>
        <w:adjustRightInd w:val="0"/>
        <w:ind w:left="1134"/>
        <w:textAlignment w:val="baseline"/>
      </w:pPr>
    </w:p>
    <w:p w14:paraId="25E1D1BC" w14:textId="27A30713" w:rsidR="00972C22" w:rsidRDefault="00972C22" w:rsidP="00B166F0">
      <w:pPr>
        <w:pStyle w:val="a7"/>
        <w:numPr>
          <w:ilvl w:val="2"/>
          <w:numId w:val="23"/>
        </w:numPr>
        <w:overflowPunct w:val="0"/>
        <w:autoSpaceDE w:val="0"/>
        <w:autoSpaceDN w:val="0"/>
        <w:adjustRightInd w:val="0"/>
        <w:spacing w:before="120" w:after="120" w:line="360" w:lineRule="auto"/>
        <w:ind w:left="1117"/>
        <w:textAlignment w:val="baseline"/>
        <w:outlineLvl w:val="2"/>
        <w:rPr>
          <w:ins w:id="677" w:author="מחבר"/>
          <w:rFonts w:ascii="David" w:hAnsi="David"/>
        </w:rPr>
      </w:pPr>
      <w:r>
        <w:rPr>
          <w:rFonts w:ascii="David" w:hAnsi="David" w:hint="cs"/>
          <w:rtl/>
        </w:rPr>
        <w:t xml:space="preserve">עבור </w:t>
      </w:r>
      <w:ins w:id="678" w:author="מחבר">
        <w:r w:rsidR="002317E2">
          <w:rPr>
            <w:rFonts w:ascii="David" w:hAnsi="David" w:hint="cs"/>
            <w:rtl/>
          </w:rPr>
          <w:t xml:space="preserve">חוזה עתידי על </w:t>
        </w:r>
      </w:ins>
      <w:r>
        <w:rPr>
          <w:rFonts w:ascii="David" w:hAnsi="David" w:hint="cs"/>
          <w:rtl/>
        </w:rPr>
        <w:t>סחורות, יוצג שם הסחורה המלא, בעברית או באנגלית, לפי העניין.</w:t>
      </w:r>
    </w:p>
    <w:p w14:paraId="4A0D85FD" w14:textId="796FC01E" w:rsidR="002045A6" w:rsidRDefault="002045A6" w:rsidP="00B166F0">
      <w:pPr>
        <w:pStyle w:val="a7"/>
        <w:numPr>
          <w:ilvl w:val="2"/>
          <w:numId w:val="23"/>
        </w:numPr>
        <w:overflowPunct w:val="0"/>
        <w:autoSpaceDE w:val="0"/>
        <w:autoSpaceDN w:val="0"/>
        <w:adjustRightInd w:val="0"/>
        <w:spacing w:before="120" w:after="120" w:line="360" w:lineRule="auto"/>
        <w:textAlignment w:val="baseline"/>
        <w:outlineLvl w:val="2"/>
        <w:rPr>
          <w:rFonts w:ascii="David" w:hAnsi="David"/>
        </w:rPr>
      </w:pPr>
      <w:r w:rsidRPr="002045A6">
        <w:rPr>
          <w:rFonts w:ascii="David" w:hAnsi="David" w:hint="eastAsia"/>
          <w:rtl/>
        </w:rPr>
        <w:t>עבור</w:t>
      </w:r>
      <w:r w:rsidRPr="002045A6">
        <w:rPr>
          <w:rFonts w:ascii="David" w:hAnsi="David"/>
          <w:rtl/>
        </w:rPr>
        <w:t xml:space="preserve"> </w:t>
      </w:r>
      <w:r w:rsidRPr="002045A6">
        <w:rPr>
          <w:rFonts w:ascii="David" w:hAnsi="David" w:hint="eastAsia"/>
          <w:rtl/>
        </w:rPr>
        <w:t>מוצרים</w:t>
      </w:r>
      <w:r w:rsidRPr="002045A6">
        <w:rPr>
          <w:rFonts w:ascii="David" w:hAnsi="David"/>
          <w:rtl/>
        </w:rPr>
        <w:t xml:space="preserve"> </w:t>
      </w:r>
      <w:r w:rsidRPr="002045A6">
        <w:rPr>
          <w:rFonts w:ascii="David" w:hAnsi="David" w:hint="eastAsia"/>
          <w:rtl/>
        </w:rPr>
        <w:t>מובנים</w:t>
      </w:r>
      <w:r w:rsidRPr="002045A6">
        <w:rPr>
          <w:rFonts w:ascii="David" w:hAnsi="David"/>
          <w:rtl/>
        </w:rPr>
        <w:t xml:space="preserve"> </w:t>
      </w:r>
      <w:r w:rsidRPr="002045A6">
        <w:rPr>
          <w:rFonts w:ascii="David" w:hAnsi="David" w:hint="eastAsia"/>
          <w:rtl/>
        </w:rPr>
        <w:t>יוצג</w:t>
      </w:r>
      <w:r w:rsidRPr="002045A6">
        <w:rPr>
          <w:rFonts w:ascii="David" w:hAnsi="David"/>
          <w:rtl/>
        </w:rPr>
        <w:t xml:space="preserve"> </w:t>
      </w:r>
      <w:r w:rsidRPr="002045A6">
        <w:rPr>
          <w:rFonts w:ascii="David" w:hAnsi="David" w:hint="eastAsia"/>
          <w:rtl/>
        </w:rPr>
        <w:t>שם</w:t>
      </w:r>
      <w:r w:rsidRPr="002045A6">
        <w:rPr>
          <w:rFonts w:ascii="David" w:hAnsi="David"/>
          <w:rtl/>
        </w:rPr>
        <w:t xml:space="preserve"> </w:t>
      </w:r>
      <w:r w:rsidRPr="002045A6">
        <w:rPr>
          <w:rFonts w:ascii="David" w:hAnsi="David" w:hint="eastAsia"/>
          <w:rtl/>
        </w:rPr>
        <w:t>הני</w:t>
      </w:r>
      <w:r w:rsidRPr="002045A6">
        <w:rPr>
          <w:rFonts w:ascii="David" w:hAnsi="David"/>
          <w:rtl/>
        </w:rPr>
        <w:t>"</w:t>
      </w:r>
      <w:r w:rsidRPr="002045A6">
        <w:rPr>
          <w:rFonts w:ascii="David" w:hAnsi="David" w:hint="eastAsia"/>
          <w:rtl/>
        </w:rPr>
        <w:t>ע</w:t>
      </w:r>
      <w:r w:rsidRPr="002045A6">
        <w:rPr>
          <w:rFonts w:ascii="David" w:hAnsi="David"/>
          <w:rtl/>
        </w:rPr>
        <w:t xml:space="preserve">, </w:t>
      </w:r>
      <w:r w:rsidRPr="002045A6">
        <w:rPr>
          <w:rFonts w:ascii="David" w:hAnsi="David" w:hint="eastAsia"/>
          <w:rtl/>
        </w:rPr>
        <w:t>בעברית</w:t>
      </w:r>
      <w:r w:rsidRPr="002045A6">
        <w:rPr>
          <w:rFonts w:ascii="David" w:hAnsi="David"/>
          <w:rtl/>
        </w:rPr>
        <w:t xml:space="preserve"> </w:t>
      </w:r>
      <w:r w:rsidRPr="002045A6">
        <w:rPr>
          <w:rFonts w:ascii="David" w:hAnsi="David" w:hint="eastAsia"/>
          <w:rtl/>
        </w:rPr>
        <w:t>או</w:t>
      </w:r>
      <w:r w:rsidRPr="002045A6">
        <w:rPr>
          <w:rFonts w:ascii="David" w:hAnsi="David"/>
          <w:rtl/>
        </w:rPr>
        <w:t xml:space="preserve"> </w:t>
      </w:r>
      <w:r w:rsidRPr="002045A6">
        <w:rPr>
          <w:rFonts w:ascii="David" w:hAnsi="David" w:hint="eastAsia"/>
          <w:rtl/>
        </w:rPr>
        <w:t>באנגלית</w:t>
      </w:r>
      <w:r w:rsidRPr="002045A6">
        <w:rPr>
          <w:rFonts w:ascii="David" w:hAnsi="David"/>
          <w:rtl/>
        </w:rPr>
        <w:t xml:space="preserve">, </w:t>
      </w:r>
      <w:r w:rsidRPr="002045A6">
        <w:rPr>
          <w:rFonts w:ascii="David" w:hAnsi="David" w:hint="eastAsia"/>
          <w:rtl/>
        </w:rPr>
        <w:t>לפי</w:t>
      </w:r>
      <w:r w:rsidRPr="002045A6">
        <w:rPr>
          <w:rFonts w:ascii="David" w:hAnsi="David"/>
          <w:rtl/>
        </w:rPr>
        <w:t xml:space="preserve"> </w:t>
      </w:r>
      <w:r w:rsidRPr="002045A6">
        <w:rPr>
          <w:rFonts w:ascii="David" w:hAnsi="David" w:hint="eastAsia"/>
          <w:rtl/>
        </w:rPr>
        <w:t>העניין</w:t>
      </w:r>
      <w:r w:rsidRPr="002045A6">
        <w:rPr>
          <w:rFonts w:ascii="David" w:hAnsi="David"/>
          <w:rtl/>
        </w:rPr>
        <w:t xml:space="preserve">. </w:t>
      </w:r>
      <w:r w:rsidRPr="002045A6">
        <w:rPr>
          <w:rFonts w:ascii="David" w:hAnsi="David" w:hint="eastAsia"/>
          <w:rtl/>
        </w:rPr>
        <w:t>יש</w:t>
      </w:r>
      <w:r w:rsidRPr="002045A6">
        <w:rPr>
          <w:rFonts w:ascii="David" w:hAnsi="David"/>
          <w:rtl/>
        </w:rPr>
        <w:t xml:space="preserve"> </w:t>
      </w:r>
      <w:r w:rsidRPr="002045A6">
        <w:rPr>
          <w:rFonts w:ascii="David" w:hAnsi="David" w:hint="eastAsia"/>
          <w:rtl/>
        </w:rPr>
        <w:t>לרשום</w:t>
      </w:r>
      <w:r w:rsidRPr="002045A6">
        <w:rPr>
          <w:rFonts w:ascii="David" w:hAnsi="David"/>
          <w:rtl/>
        </w:rPr>
        <w:t xml:space="preserve"> </w:t>
      </w:r>
      <w:r w:rsidRPr="002045A6">
        <w:rPr>
          <w:rFonts w:ascii="David" w:hAnsi="David" w:hint="eastAsia"/>
          <w:rtl/>
        </w:rPr>
        <w:t>את</w:t>
      </w:r>
      <w:r w:rsidRPr="002045A6">
        <w:rPr>
          <w:rFonts w:ascii="David" w:hAnsi="David"/>
          <w:rtl/>
        </w:rPr>
        <w:t xml:space="preserve"> </w:t>
      </w:r>
      <w:r w:rsidRPr="002045A6">
        <w:rPr>
          <w:rFonts w:ascii="David" w:hAnsi="David" w:hint="eastAsia"/>
          <w:rtl/>
        </w:rPr>
        <w:t>שם</w:t>
      </w:r>
      <w:r w:rsidRPr="002045A6">
        <w:rPr>
          <w:rFonts w:ascii="David" w:hAnsi="David"/>
          <w:rtl/>
        </w:rPr>
        <w:t xml:space="preserve"> </w:t>
      </w:r>
      <w:r w:rsidRPr="002045A6">
        <w:rPr>
          <w:rFonts w:ascii="David" w:hAnsi="David" w:hint="eastAsia"/>
          <w:rtl/>
        </w:rPr>
        <w:t>ני</w:t>
      </w:r>
      <w:r w:rsidRPr="002045A6">
        <w:rPr>
          <w:rFonts w:ascii="David" w:hAnsi="David"/>
          <w:rtl/>
        </w:rPr>
        <w:t>"</w:t>
      </w:r>
      <w:r w:rsidRPr="002045A6">
        <w:rPr>
          <w:rFonts w:ascii="David" w:hAnsi="David" w:hint="eastAsia"/>
          <w:rtl/>
        </w:rPr>
        <w:t>ע</w:t>
      </w:r>
      <w:r w:rsidRPr="002045A6">
        <w:rPr>
          <w:rFonts w:ascii="David" w:hAnsi="David"/>
          <w:rtl/>
        </w:rPr>
        <w:t xml:space="preserve"> </w:t>
      </w:r>
      <w:r w:rsidRPr="002045A6">
        <w:rPr>
          <w:rFonts w:ascii="David" w:hAnsi="David" w:hint="eastAsia"/>
          <w:rtl/>
        </w:rPr>
        <w:t>לפי</w:t>
      </w:r>
      <w:r w:rsidRPr="002045A6">
        <w:rPr>
          <w:rFonts w:ascii="David" w:hAnsi="David"/>
          <w:rtl/>
        </w:rPr>
        <w:t xml:space="preserve"> </w:t>
      </w:r>
      <w:r w:rsidRPr="002045A6">
        <w:rPr>
          <w:rFonts w:ascii="David" w:hAnsi="David" w:hint="eastAsia"/>
          <w:rtl/>
        </w:rPr>
        <w:t>התבנית</w:t>
      </w:r>
      <w:r w:rsidRPr="002045A6">
        <w:rPr>
          <w:rFonts w:ascii="David" w:hAnsi="David"/>
          <w:rtl/>
        </w:rPr>
        <w:t xml:space="preserve"> </w:t>
      </w:r>
      <w:r w:rsidRPr="002045A6">
        <w:rPr>
          <w:rFonts w:ascii="David" w:hAnsi="David" w:hint="eastAsia"/>
          <w:rtl/>
        </w:rPr>
        <w:t>הבאה</w:t>
      </w:r>
      <w:r w:rsidRPr="002045A6">
        <w:rPr>
          <w:rFonts w:ascii="David" w:hAnsi="David"/>
          <w:rtl/>
        </w:rPr>
        <w:t xml:space="preserve">: </w:t>
      </w:r>
      <w:r w:rsidRPr="002045A6">
        <w:rPr>
          <w:rFonts w:ascii="David" w:hAnsi="David" w:hint="eastAsia"/>
          <w:rtl/>
        </w:rPr>
        <w:t>אופי</w:t>
      </w:r>
      <w:r w:rsidRPr="002045A6">
        <w:rPr>
          <w:rFonts w:ascii="David" w:hAnsi="David"/>
          <w:rtl/>
        </w:rPr>
        <w:t xml:space="preserve"> </w:t>
      </w:r>
      <w:r w:rsidRPr="002045A6">
        <w:rPr>
          <w:rFonts w:ascii="David" w:hAnsi="David" w:hint="eastAsia"/>
          <w:rtl/>
        </w:rPr>
        <w:t>המוצר</w:t>
      </w:r>
      <w:r w:rsidRPr="002045A6">
        <w:rPr>
          <w:rFonts w:ascii="David" w:hAnsi="David"/>
          <w:rtl/>
        </w:rPr>
        <w:t xml:space="preserve"> (</w:t>
      </w:r>
      <w:r w:rsidRPr="002045A6">
        <w:rPr>
          <w:rFonts w:ascii="David" w:hAnsi="David" w:hint="eastAsia"/>
          <w:rtl/>
        </w:rPr>
        <w:t>למשל</w:t>
      </w:r>
      <w:r w:rsidRPr="002045A6">
        <w:rPr>
          <w:rFonts w:ascii="David" w:hAnsi="David"/>
          <w:rtl/>
        </w:rPr>
        <w:t xml:space="preserve"> </w:t>
      </w:r>
      <w:r w:rsidRPr="002045A6">
        <w:rPr>
          <w:rFonts w:ascii="David" w:hAnsi="David"/>
        </w:rPr>
        <w:t>CDO,CLN</w:t>
      </w:r>
      <w:r w:rsidRPr="002045A6">
        <w:rPr>
          <w:rFonts w:ascii="David" w:hAnsi="David"/>
          <w:rtl/>
        </w:rPr>
        <w:t xml:space="preserve">, </w:t>
      </w:r>
      <w:r w:rsidRPr="002045A6">
        <w:rPr>
          <w:rFonts w:ascii="David" w:hAnsi="David" w:hint="eastAsia"/>
          <w:rtl/>
        </w:rPr>
        <w:t>מאוגח</w:t>
      </w:r>
      <w:r w:rsidRPr="002045A6">
        <w:rPr>
          <w:rFonts w:ascii="David" w:hAnsi="David"/>
          <w:rtl/>
        </w:rPr>
        <w:t xml:space="preserve">) </w:t>
      </w:r>
      <w:r w:rsidRPr="002045A6">
        <w:rPr>
          <w:rFonts w:ascii="David" w:hAnsi="David" w:hint="eastAsia"/>
          <w:rtl/>
        </w:rPr>
        <w:t>ושם</w:t>
      </w:r>
      <w:r w:rsidRPr="002045A6">
        <w:rPr>
          <w:rFonts w:ascii="David" w:hAnsi="David"/>
          <w:rtl/>
        </w:rPr>
        <w:t xml:space="preserve"> </w:t>
      </w:r>
      <w:r w:rsidRPr="002045A6">
        <w:rPr>
          <w:rFonts w:ascii="David" w:hAnsi="David" w:hint="eastAsia"/>
          <w:rtl/>
        </w:rPr>
        <w:t>ני</w:t>
      </w:r>
      <w:r w:rsidRPr="002045A6">
        <w:rPr>
          <w:rFonts w:ascii="David" w:hAnsi="David"/>
          <w:rtl/>
        </w:rPr>
        <w:t>"</w:t>
      </w:r>
      <w:r w:rsidRPr="002045A6">
        <w:rPr>
          <w:rFonts w:ascii="David" w:hAnsi="David" w:hint="eastAsia"/>
          <w:rtl/>
        </w:rPr>
        <w:t>ע</w:t>
      </w:r>
      <w:r w:rsidRPr="002045A6">
        <w:rPr>
          <w:rFonts w:ascii="David" w:hAnsi="David"/>
          <w:rtl/>
        </w:rPr>
        <w:t xml:space="preserve"> </w:t>
      </w:r>
      <w:r w:rsidRPr="002045A6">
        <w:rPr>
          <w:rFonts w:ascii="David" w:hAnsi="David" w:hint="eastAsia"/>
          <w:rtl/>
        </w:rPr>
        <w:t>בהתאם</w:t>
      </w:r>
      <w:r w:rsidRPr="002045A6">
        <w:rPr>
          <w:rFonts w:ascii="David" w:hAnsi="David"/>
          <w:rtl/>
        </w:rPr>
        <w:t xml:space="preserve"> </w:t>
      </w:r>
      <w:r w:rsidRPr="002045A6">
        <w:rPr>
          <w:rFonts w:ascii="David" w:hAnsi="David" w:hint="eastAsia"/>
          <w:rtl/>
        </w:rPr>
        <w:t>להנחיות</w:t>
      </w:r>
      <w:r w:rsidRPr="002045A6">
        <w:rPr>
          <w:rFonts w:ascii="David" w:hAnsi="David"/>
          <w:rtl/>
        </w:rPr>
        <w:t xml:space="preserve"> </w:t>
      </w:r>
      <w:r w:rsidRPr="002045A6">
        <w:rPr>
          <w:rFonts w:ascii="David" w:hAnsi="David" w:hint="eastAsia"/>
          <w:rtl/>
        </w:rPr>
        <w:t>בסעיף</w:t>
      </w:r>
      <w:r w:rsidRPr="002045A6">
        <w:rPr>
          <w:rFonts w:ascii="David" w:hAnsi="David"/>
          <w:rtl/>
        </w:rPr>
        <w:t xml:space="preserve"> </w:t>
      </w:r>
      <w:r w:rsidRPr="002045A6">
        <w:rPr>
          <w:rFonts w:ascii="David" w:hAnsi="David" w:hint="eastAsia"/>
          <w:rtl/>
        </w:rPr>
        <w:t>זה</w:t>
      </w:r>
      <w:r w:rsidRPr="002045A6">
        <w:rPr>
          <w:rFonts w:ascii="David" w:hAnsi="David"/>
          <w:rtl/>
        </w:rPr>
        <w:t xml:space="preserve"> </w:t>
      </w:r>
      <w:r w:rsidRPr="002045A6">
        <w:rPr>
          <w:rFonts w:ascii="David" w:hAnsi="David" w:hint="eastAsia"/>
          <w:rtl/>
        </w:rPr>
        <w:t>או</w:t>
      </w:r>
      <w:r w:rsidRPr="002045A6">
        <w:rPr>
          <w:rFonts w:ascii="David" w:hAnsi="David"/>
          <w:rtl/>
        </w:rPr>
        <w:t xml:space="preserve"> </w:t>
      </w:r>
      <w:r w:rsidRPr="002045A6">
        <w:rPr>
          <w:rFonts w:ascii="David" w:hAnsi="David" w:hint="eastAsia"/>
          <w:rtl/>
        </w:rPr>
        <w:t>שם</w:t>
      </w:r>
      <w:r w:rsidRPr="002045A6">
        <w:rPr>
          <w:rFonts w:ascii="David" w:hAnsi="David"/>
          <w:rtl/>
        </w:rPr>
        <w:t xml:space="preserve"> </w:t>
      </w:r>
      <w:r w:rsidRPr="002045A6">
        <w:rPr>
          <w:rFonts w:ascii="David" w:hAnsi="David" w:hint="eastAsia"/>
          <w:rtl/>
        </w:rPr>
        <w:t>הנכס</w:t>
      </w:r>
      <w:r w:rsidRPr="002045A6">
        <w:rPr>
          <w:rFonts w:ascii="David" w:hAnsi="David"/>
          <w:rtl/>
        </w:rPr>
        <w:t xml:space="preserve"> </w:t>
      </w:r>
      <w:r w:rsidRPr="002045A6">
        <w:rPr>
          <w:rFonts w:ascii="David" w:hAnsi="David" w:hint="eastAsia"/>
          <w:rtl/>
        </w:rPr>
        <w:t>בהתאם</w:t>
      </w:r>
      <w:r w:rsidRPr="002045A6">
        <w:rPr>
          <w:rFonts w:ascii="David" w:hAnsi="David"/>
          <w:rtl/>
        </w:rPr>
        <w:t xml:space="preserve"> </w:t>
      </w:r>
      <w:r w:rsidRPr="002045A6">
        <w:rPr>
          <w:rFonts w:ascii="David" w:hAnsi="David" w:hint="eastAsia"/>
          <w:rtl/>
        </w:rPr>
        <w:t>לסעיף</w:t>
      </w:r>
      <w:r w:rsidRPr="002045A6">
        <w:rPr>
          <w:rFonts w:ascii="David" w:hAnsi="David"/>
          <w:rtl/>
        </w:rPr>
        <w:t xml:space="preserve"> </w:t>
      </w:r>
      <w:r w:rsidRPr="002045A6">
        <w:rPr>
          <w:rFonts w:ascii="David" w:hAnsi="David" w:hint="eastAsia"/>
          <w:rtl/>
        </w:rPr>
        <w:t>להלן</w:t>
      </w:r>
      <w:r w:rsidRPr="002045A6">
        <w:rPr>
          <w:rFonts w:ascii="David" w:hAnsi="David"/>
          <w:rtl/>
        </w:rPr>
        <w:t>.</w:t>
      </w:r>
    </w:p>
    <w:p w14:paraId="7A73867C" w14:textId="2ECBF91F" w:rsidR="00CC5ED9" w:rsidDel="00312818" w:rsidRDefault="00CC5ED9" w:rsidP="00E5066F">
      <w:pPr>
        <w:overflowPunct w:val="0"/>
        <w:autoSpaceDE w:val="0"/>
        <w:autoSpaceDN w:val="0"/>
        <w:adjustRightInd w:val="0"/>
        <w:spacing w:before="120" w:after="120" w:line="360" w:lineRule="auto"/>
        <w:textAlignment w:val="baseline"/>
        <w:outlineLvl w:val="2"/>
        <w:rPr>
          <w:ins w:id="679" w:author="מחבר"/>
          <w:del w:id="680" w:author="מחבר"/>
          <w:rFonts w:ascii="David" w:hAnsi="David"/>
          <w:rtl/>
        </w:rPr>
      </w:pPr>
    </w:p>
    <w:p w14:paraId="72694F0D" w14:textId="79FF4ED4" w:rsidR="00972C22" w:rsidRPr="002045A6" w:rsidDel="00CC5ED9" w:rsidRDefault="00972C22" w:rsidP="00E5066F">
      <w:pPr>
        <w:overflowPunct w:val="0"/>
        <w:autoSpaceDE w:val="0"/>
        <w:autoSpaceDN w:val="0"/>
        <w:adjustRightInd w:val="0"/>
        <w:spacing w:before="120" w:after="120" w:line="360" w:lineRule="auto"/>
        <w:textAlignment w:val="baseline"/>
        <w:outlineLvl w:val="2"/>
        <w:rPr>
          <w:del w:id="681" w:author="מחבר"/>
          <w:rFonts w:ascii="David" w:hAnsi="David"/>
        </w:rPr>
      </w:pPr>
      <w:del w:id="682" w:author="מחבר">
        <w:r w:rsidRPr="002045A6" w:rsidDel="00CC5ED9">
          <w:rPr>
            <w:rFonts w:ascii="David" w:hAnsi="David" w:hint="eastAsia"/>
            <w:rtl/>
          </w:rPr>
          <w:delText>עבור</w:delText>
        </w:r>
        <w:r w:rsidRPr="002045A6" w:rsidDel="00CC5ED9">
          <w:rPr>
            <w:rFonts w:ascii="David" w:hAnsi="David"/>
            <w:rtl/>
          </w:rPr>
          <w:delText xml:space="preserve"> </w:delText>
        </w:r>
        <w:r w:rsidRPr="002045A6" w:rsidDel="00CC5ED9">
          <w:rPr>
            <w:rFonts w:ascii="David" w:hAnsi="David" w:hint="eastAsia"/>
            <w:rtl/>
          </w:rPr>
          <w:delText>הלוואות</w:delText>
        </w:r>
        <w:r w:rsidRPr="002045A6" w:rsidDel="00CC5ED9">
          <w:rPr>
            <w:rFonts w:ascii="David" w:hAnsi="David"/>
            <w:rtl/>
          </w:rPr>
          <w:delText xml:space="preserve">: </w:delText>
        </w:r>
      </w:del>
    </w:p>
    <w:p w14:paraId="4D0A985D" w14:textId="31804843" w:rsidR="00972C22" w:rsidRPr="005B3C8A" w:rsidDel="00CC5ED9" w:rsidRDefault="00972C22" w:rsidP="00BD513F">
      <w:pPr>
        <w:pStyle w:val="a7"/>
        <w:numPr>
          <w:ilvl w:val="3"/>
          <w:numId w:val="37"/>
        </w:numPr>
        <w:overflowPunct w:val="0"/>
        <w:autoSpaceDE w:val="0"/>
        <w:autoSpaceDN w:val="0"/>
        <w:adjustRightInd w:val="0"/>
        <w:spacing w:before="120" w:after="120" w:line="360" w:lineRule="auto"/>
        <w:textAlignment w:val="baseline"/>
        <w:outlineLvl w:val="2"/>
        <w:rPr>
          <w:del w:id="683" w:author="מחבר"/>
          <w:rFonts w:ascii="David" w:hAnsi="David"/>
        </w:rPr>
      </w:pPr>
      <w:del w:id="684" w:author="מחבר">
        <w:r w:rsidRPr="003F542E" w:rsidDel="00CC5ED9">
          <w:rPr>
            <w:rFonts w:ascii="David" w:hAnsi="David"/>
            <w:rtl/>
          </w:rPr>
          <w:delText>בהלוואות לתאגידים</w:delText>
        </w:r>
      </w:del>
      <w:ins w:id="685" w:author="מחבר">
        <w:del w:id="686" w:author="מחבר">
          <w:r w:rsidR="00433B0E" w:rsidDel="00CC5ED9">
            <w:rPr>
              <w:rFonts w:ascii="David" w:hAnsi="David" w:hint="cs"/>
              <w:rtl/>
            </w:rPr>
            <w:delText>*</w:delText>
          </w:r>
        </w:del>
      </w:ins>
      <w:del w:id="687" w:author="מחבר">
        <w:r w:rsidRPr="003F542E" w:rsidDel="00CC5ED9">
          <w:rPr>
            <w:rFonts w:ascii="David" w:hAnsi="David"/>
            <w:rtl/>
          </w:rPr>
          <w:delText xml:space="preserve"> יוצג שם התאגיד הלווה</w:delText>
        </w:r>
        <w:r w:rsidDel="00CC5ED9">
          <w:rPr>
            <w:rFonts w:ascii="David" w:hAnsi="David" w:hint="cs"/>
            <w:rtl/>
          </w:rPr>
          <w:delText>;</w:delText>
        </w:r>
      </w:del>
    </w:p>
    <w:p w14:paraId="2A83FE54" w14:textId="0916E97B" w:rsidR="00972C22" w:rsidRPr="005B3C8A" w:rsidDel="00CC5ED9" w:rsidRDefault="00972C22" w:rsidP="00BD513F">
      <w:pPr>
        <w:pStyle w:val="a7"/>
        <w:numPr>
          <w:ilvl w:val="3"/>
          <w:numId w:val="37"/>
        </w:numPr>
        <w:overflowPunct w:val="0"/>
        <w:autoSpaceDE w:val="0"/>
        <w:autoSpaceDN w:val="0"/>
        <w:adjustRightInd w:val="0"/>
        <w:spacing w:before="120" w:after="120" w:line="360" w:lineRule="auto"/>
        <w:textAlignment w:val="baseline"/>
        <w:outlineLvl w:val="2"/>
        <w:rPr>
          <w:del w:id="688" w:author="מחבר"/>
          <w:rFonts w:ascii="David" w:hAnsi="David"/>
        </w:rPr>
      </w:pPr>
      <w:del w:id="689" w:author="מחבר">
        <w:r w:rsidRPr="00131408" w:rsidDel="00CC5ED9">
          <w:rPr>
            <w:rFonts w:ascii="David" w:hAnsi="David"/>
            <w:rtl/>
          </w:rPr>
          <w:delText>עבור הלוואות לתאגידים הרשומים ברשם החברות בישראל</w:delText>
        </w:r>
        <w:r w:rsidDel="00CC5ED9">
          <w:rPr>
            <w:rFonts w:ascii="David" w:hAnsi="David" w:hint="cs"/>
            <w:rtl/>
          </w:rPr>
          <w:delText>,</w:delText>
        </w:r>
        <w:r w:rsidRPr="00131408" w:rsidDel="00CC5ED9">
          <w:rPr>
            <w:rFonts w:ascii="David" w:hAnsi="David"/>
            <w:rtl/>
          </w:rPr>
          <w:delText xml:space="preserve"> יש לרשום שם מלא ומדויק של החברה בעברית</w:delText>
        </w:r>
        <w:r w:rsidDel="00CC5ED9">
          <w:rPr>
            <w:rFonts w:ascii="David" w:hAnsi="David" w:hint="cs"/>
            <w:rtl/>
          </w:rPr>
          <w:delText>, כפי שהוא רשום ברשם החברות;</w:delText>
        </w:r>
      </w:del>
    </w:p>
    <w:p w14:paraId="24C0AE7D" w14:textId="17EDC251" w:rsidR="00972C22" w:rsidRPr="00131408" w:rsidDel="00CC5ED9" w:rsidRDefault="00972C22" w:rsidP="00BD513F">
      <w:pPr>
        <w:pStyle w:val="a7"/>
        <w:numPr>
          <w:ilvl w:val="3"/>
          <w:numId w:val="37"/>
        </w:numPr>
        <w:overflowPunct w:val="0"/>
        <w:autoSpaceDE w:val="0"/>
        <w:autoSpaceDN w:val="0"/>
        <w:adjustRightInd w:val="0"/>
        <w:spacing w:before="120" w:after="120" w:line="360" w:lineRule="auto"/>
        <w:textAlignment w:val="baseline"/>
        <w:outlineLvl w:val="2"/>
        <w:rPr>
          <w:del w:id="690" w:author="מחבר"/>
          <w:rFonts w:ascii="David" w:hAnsi="David"/>
        </w:rPr>
      </w:pPr>
      <w:del w:id="691" w:author="מחבר">
        <w:r w:rsidRPr="00131408" w:rsidDel="00CC5ED9">
          <w:rPr>
            <w:rFonts w:ascii="David" w:hAnsi="David"/>
            <w:rtl/>
          </w:rPr>
          <w:delText>עבור הלוואות לתאגידים הרשומים בחו"ל בלבד</w:delText>
        </w:r>
        <w:r w:rsidDel="00CC5ED9">
          <w:rPr>
            <w:rFonts w:ascii="David" w:hAnsi="David" w:hint="cs"/>
            <w:rtl/>
          </w:rPr>
          <w:delText>,</w:delText>
        </w:r>
        <w:r w:rsidRPr="00131408" w:rsidDel="00CC5ED9">
          <w:rPr>
            <w:rFonts w:ascii="David" w:hAnsi="David"/>
            <w:rtl/>
          </w:rPr>
          <w:delText xml:space="preserve"> יש לרשום שם מלא ומדויק של התאגיד באותיות לטיניות</w:delText>
        </w:r>
        <w:r w:rsidDel="00CC5ED9">
          <w:rPr>
            <w:rFonts w:ascii="David" w:hAnsi="David" w:hint="cs"/>
            <w:rtl/>
          </w:rPr>
          <w:delText>;</w:delText>
        </w:r>
      </w:del>
    </w:p>
    <w:p w14:paraId="0EF2C050" w14:textId="3683F932" w:rsidR="00972C22" w:rsidRPr="005B3C8A" w:rsidDel="00CC5ED9" w:rsidRDefault="00972C22" w:rsidP="00BD513F">
      <w:pPr>
        <w:pStyle w:val="a7"/>
        <w:numPr>
          <w:ilvl w:val="3"/>
          <w:numId w:val="37"/>
        </w:numPr>
        <w:overflowPunct w:val="0"/>
        <w:autoSpaceDE w:val="0"/>
        <w:autoSpaceDN w:val="0"/>
        <w:adjustRightInd w:val="0"/>
        <w:spacing w:before="120" w:after="120" w:line="360" w:lineRule="auto"/>
        <w:textAlignment w:val="baseline"/>
        <w:outlineLvl w:val="2"/>
        <w:rPr>
          <w:del w:id="692" w:author="מחבר"/>
          <w:rFonts w:ascii="David" w:hAnsi="David"/>
        </w:rPr>
      </w:pPr>
      <w:del w:id="693" w:author="מחבר">
        <w:r w:rsidRPr="005B3C8A" w:rsidDel="00CC5ED9">
          <w:rPr>
            <w:rFonts w:ascii="David" w:hAnsi="David"/>
            <w:rtl/>
          </w:rPr>
          <w:delText>בהלוואות לעמיתים או מבוטחים יוצג "הלוואות לעמיתים" או "הלוואות למבוטחים"</w:delText>
        </w:r>
        <w:r w:rsidDel="00CC5ED9">
          <w:rPr>
            <w:rFonts w:ascii="David" w:hAnsi="David" w:hint="cs"/>
            <w:rtl/>
          </w:rPr>
          <w:delText>, לפי העניין;</w:delText>
        </w:r>
      </w:del>
    </w:p>
    <w:p w14:paraId="11C87ACE" w14:textId="7FEBC2A2" w:rsidR="00972C22" w:rsidDel="00CC5ED9" w:rsidRDefault="00972C22" w:rsidP="00BD513F">
      <w:pPr>
        <w:pStyle w:val="a7"/>
        <w:numPr>
          <w:ilvl w:val="3"/>
          <w:numId w:val="37"/>
        </w:numPr>
        <w:overflowPunct w:val="0"/>
        <w:autoSpaceDE w:val="0"/>
        <w:autoSpaceDN w:val="0"/>
        <w:adjustRightInd w:val="0"/>
        <w:spacing w:before="120" w:after="120" w:line="360" w:lineRule="auto"/>
        <w:textAlignment w:val="baseline"/>
        <w:outlineLvl w:val="2"/>
        <w:rPr>
          <w:del w:id="694" w:author="מחבר"/>
          <w:rFonts w:ascii="David" w:hAnsi="David"/>
        </w:rPr>
      </w:pPr>
      <w:del w:id="695" w:author="מחבר">
        <w:r w:rsidRPr="005B3C8A" w:rsidDel="00CC5ED9">
          <w:rPr>
            <w:rFonts w:ascii="David" w:hAnsi="David"/>
            <w:rtl/>
          </w:rPr>
          <w:delText>בהלוואות קמעונאיות יש לתת תיאור של אופי ההלוואה</w:delText>
        </w:r>
        <w:r w:rsidDel="00CC5ED9">
          <w:rPr>
            <w:rFonts w:ascii="David" w:hAnsi="David" w:hint="cs"/>
            <w:rtl/>
          </w:rPr>
          <w:delText xml:space="preserve"> ואת שם מארגן או מנפיק ההלוואה כפי שהוא מופיע</w:delText>
        </w:r>
        <w:r w:rsidRPr="005B3C8A" w:rsidDel="00CC5ED9">
          <w:rPr>
            <w:rFonts w:ascii="David" w:hAnsi="David"/>
            <w:rtl/>
          </w:rPr>
          <w:delText xml:space="preserve"> </w:delText>
        </w:r>
        <w:r w:rsidDel="00CC5ED9">
          <w:rPr>
            <w:rFonts w:ascii="David" w:hAnsi="David" w:hint="cs"/>
            <w:rtl/>
          </w:rPr>
          <w:delText xml:space="preserve">ברשם החברות </w:delText>
        </w:r>
        <w:r w:rsidRPr="005B3C8A" w:rsidDel="00CC5ED9">
          <w:rPr>
            <w:rFonts w:ascii="David" w:hAnsi="David"/>
            <w:rtl/>
          </w:rPr>
          <w:delText>(למשל: הלוואה ל</w:delText>
        </w:r>
        <w:r w:rsidDel="00CC5ED9">
          <w:rPr>
            <w:rFonts w:ascii="David" w:hAnsi="David" w:hint="cs"/>
            <w:rtl/>
          </w:rPr>
          <w:delText>מגורים</w:delText>
        </w:r>
        <w:r w:rsidRPr="005B3C8A" w:rsidDel="00CC5ED9">
          <w:rPr>
            <w:rFonts w:ascii="David" w:hAnsi="David"/>
            <w:rtl/>
          </w:rPr>
          <w:delText>, הלוואה לרכישת רכב)</w:delText>
        </w:r>
        <w:r w:rsidDel="00CC5ED9">
          <w:rPr>
            <w:rFonts w:ascii="David" w:hAnsi="David" w:hint="cs"/>
            <w:rtl/>
          </w:rPr>
          <w:delText>;</w:delText>
        </w:r>
      </w:del>
    </w:p>
    <w:p w14:paraId="531BFE16" w14:textId="37681597" w:rsidR="00972C22" w:rsidRPr="005B3C8A" w:rsidDel="00CC5ED9" w:rsidRDefault="00972C22" w:rsidP="00BD513F">
      <w:pPr>
        <w:pStyle w:val="a7"/>
        <w:numPr>
          <w:ilvl w:val="3"/>
          <w:numId w:val="37"/>
        </w:numPr>
        <w:overflowPunct w:val="0"/>
        <w:autoSpaceDE w:val="0"/>
        <w:autoSpaceDN w:val="0"/>
        <w:adjustRightInd w:val="0"/>
        <w:spacing w:before="120" w:after="120" w:line="360" w:lineRule="auto"/>
        <w:textAlignment w:val="baseline"/>
        <w:outlineLvl w:val="2"/>
        <w:rPr>
          <w:del w:id="696" w:author="מחבר"/>
          <w:rFonts w:ascii="David" w:hAnsi="David"/>
        </w:rPr>
      </w:pPr>
      <w:del w:id="697" w:author="מחבר">
        <w:r w:rsidDel="00CC5ED9">
          <w:rPr>
            <w:rFonts w:ascii="David" w:hAnsi="David" w:hint="cs"/>
            <w:rtl/>
          </w:rPr>
          <w:delText>בהלוואות ל</w:delText>
        </w:r>
        <w:r w:rsidRPr="00173622" w:rsidDel="00CC5ED9">
          <w:rPr>
            <w:rFonts w:ascii="David" w:hAnsi="David" w:hint="eastAsia"/>
            <w:rtl/>
          </w:rPr>
          <w:delText>ישות</w:delText>
        </w:r>
        <w:r w:rsidRPr="00173622" w:rsidDel="00CC5ED9">
          <w:rPr>
            <w:rFonts w:ascii="David" w:hAnsi="David"/>
            <w:rtl/>
          </w:rPr>
          <w:delText xml:space="preserve"> </w:delText>
        </w:r>
        <w:r w:rsidRPr="00173622" w:rsidDel="00CC5ED9">
          <w:rPr>
            <w:rFonts w:ascii="David" w:hAnsi="David" w:hint="eastAsia"/>
            <w:rtl/>
          </w:rPr>
          <w:delText>לפי</w:delText>
        </w:r>
        <w:r w:rsidRPr="00173622" w:rsidDel="00CC5ED9">
          <w:rPr>
            <w:rFonts w:ascii="David" w:hAnsi="David"/>
            <w:rtl/>
          </w:rPr>
          <w:delText xml:space="preserve"> </w:delText>
        </w:r>
        <w:r w:rsidRPr="00173622" w:rsidDel="00CC5ED9">
          <w:rPr>
            <w:rFonts w:ascii="David" w:hAnsi="David" w:hint="eastAsia"/>
            <w:rtl/>
          </w:rPr>
          <w:delText>מרשם</w:delText>
        </w:r>
        <w:r w:rsidRPr="00173622" w:rsidDel="00CC5ED9">
          <w:rPr>
            <w:rFonts w:ascii="David" w:hAnsi="David"/>
            <w:rtl/>
          </w:rPr>
          <w:delText xml:space="preserve"> </w:delText>
        </w:r>
        <w:r w:rsidRPr="00173622" w:rsidDel="00CC5ED9">
          <w:rPr>
            <w:rFonts w:ascii="David" w:hAnsi="David" w:hint="eastAsia"/>
            <w:rtl/>
          </w:rPr>
          <w:delText>ישויות</w:delText>
        </w:r>
        <w:r w:rsidRPr="00173622" w:rsidDel="00CC5ED9">
          <w:rPr>
            <w:rFonts w:ascii="David" w:hAnsi="David"/>
            <w:rtl/>
          </w:rPr>
          <w:delText xml:space="preserve"> </w:delText>
        </w:r>
        <w:r w:rsidRPr="00173622" w:rsidDel="00CC5ED9">
          <w:rPr>
            <w:rFonts w:ascii="David" w:hAnsi="David" w:hint="eastAsia"/>
            <w:rtl/>
          </w:rPr>
          <w:delText>ללא</w:delText>
        </w:r>
        <w:r w:rsidRPr="00173622" w:rsidDel="00CC5ED9">
          <w:rPr>
            <w:rFonts w:ascii="David" w:hAnsi="David"/>
            <w:rtl/>
          </w:rPr>
          <w:delText xml:space="preserve"> </w:delText>
        </w:r>
        <w:r w:rsidRPr="00173622" w:rsidDel="00CC5ED9">
          <w:rPr>
            <w:rFonts w:ascii="David" w:hAnsi="David" w:hint="eastAsia"/>
            <w:rtl/>
          </w:rPr>
          <w:delText>רשם</w:delText>
        </w:r>
        <w:r w:rsidRPr="00173622" w:rsidDel="00CC5ED9">
          <w:rPr>
            <w:rFonts w:ascii="David" w:hAnsi="David"/>
            <w:rtl/>
          </w:rPr>
          <w:delText xml:space="preserve"> </w:delText>
        </w:r>
        <w:r w:rsidRPr="00173622" w:rsidDel="00CC5ED9">
          <w:rPr>
            <w:rFonts w:ascii="David" w:hAnsi="David" w:hint="eastAsia"/>
            <w:rtl/>
          </w:rPr>
          <w:delText>בחוק</w:delText>
        </w:r>
      </w:del>
      <w:ins w:id="698" w:author="מחבר">
        <w:del w:id="699" w:author="מחבר">
          <w:r w:rsidR="00433B0E" w:rsidDel="00CC5ED9">
            <w:rPr>
              <w:rFonts w:ascii="David" w:hAnsi="David" w:hint="cs"/>
              <w:rtl/>
            </w:rPr>
            <w:delText>*</w:delText>
          </w:r>
        </w:del>
      </w:ins>
      <w:del w:id="700" w:author="מחבר">
        <w:r w:rsidDel="00CC5ED9">
          <w:rPr>
            <w:rFonts w:ascii="David" w:hAnsi="David" w:hint="cs"/>
            <w:rtl/>
          </w:rPr>
          <w:delText xml:space="preserve"> יש לרשום את שם הישות כפי שהוא מופיע ב</w:delText>
        </w:r>
        <w:r w:rsidRPr="00173622" w:rsidDel="00CC5ED9">
          <w:rPr>
            <w:rFonts w:ascii="David" w:hAnsi="David" w:hint="eastAsia"/>
            <w:rtl/>
          </w:rPr>
          <w:delText>מרשם</w:delText>
        </w:r>
        <w:r w:rsidRPr="00173622" w:rsidDel="00CC5ED9">
          <w:rPr>
            <w:rFonts w:ascii="David" w:hAnsi="David"/>
            <w:rtl/>
          </w:rPr>
          <w:delText xml:space="preserve"> </w:delText>
        </w:r>
        <w:r w:rsidRPr="00173622" w:rsidDel="00CC5ED9">
          <w:rPr>
            <w:rFonts w:ascii="David" w:hAnsi="David" w:hint="eastAsia"/>
            <w:rtl/>
          </w:rPr>
          <w:delText>ישויות</w:delText>
        </w:r>
        <w:r w:rsidRPr="00173622" w:rsidDel="00CC5ED9">
          <w:rPr>
            <w:rFonts w:ascii="David" w:hAnsi="David"/>
            <w:rtl/>
          </w:rPr>
          <w:delText xml:space="preserve"> </w:delText>
        </w:r>
        <w:r w:rsidRPr="00173622" w:rsidDel="00CC5ED9">
          <w:rPr>
            <w:rFonts w:ascii="David" w:hAnsi="David" w:hint="eastAsia"/>
            <w:rtl/>
          </w:rPr>
          <w:delText>ללא</w:delText>
        </w:r>
        <w:r w:rsidRPr="00173622" w:rsidDel="00CC5ED9">
          <w:rPr>
            <w:rFonts w:ascii="David" w:hAnsi="David"/>
            <w:rtl/>
          </w:rPr>
          <w:delText xml:space="preserve"> </w:delText>
        </w:r>
        <w:r w:rsidRPr="00173622" w:rsidDel="00CC5ED9">
          <w:rPr>
            <w:rFonts w:ascii="David" w:hAnsi="David" w:hint="eastAsia"/>
            <w:rtl/>
          </w:rPr>
          <w:delText>רשם</w:delText>
        </w:r>
        <w:r w:rsidRPr="00173622" w:rsidDel="00CC5ED9">
          <w:rPr>
            <w:rFonts w:ascii="David" w:hAnsi="David"/>
            <w:rtl/>
          </w:rPr>
          <w:delText xml:space="preserve"> </w:delText>
        </w:r>
        <w:r w:rsidRPr="00173622" w:rsidDel="00CC5ED9">
          <w:rPr>
            <w:rFonts w:ascii="David" w:hAnsi="David" w:hint="eastAsia"/>
            <w:rtl/>
          </w:rPr>
          <w:delText>בחוק</w:delText>
        </w:r>
        <w:r w:rsidR="00460A68" w:rsidDel="00CC5ED9">
          <w:rPr>
            <w:rFonts w:ascii="David" w:hAnsi="David" w:hint="cs"/>
            <w:rtl/>
          </w:rPr>
          <w:delText>;</w:delText>
        </w:r>
      </w:del>
    </w:p>
    <w:p w14:paraId="73EF763E" w14:textId="7E606980" w:rsidR="00972C22" w:rsidRPr="005B3C8A" w:rsidDel="00CC5ED9" w:rsidRDefault="00972C22" w:rsidP="00BD513F">
      <w:pPr>
        <w:pStyle w:val="a7"/>
        <w:numPr>
          <w:ilvl w:val="3"/>
          <w:numId w:val="37"/>
        </w:numPr>
        <w:overflowPunct w:val="0"/>
        <w:autoSpaceDE w:val="0"/>
        <w:autoSpaceDN w:val="0"/>
        <w:adjustRightInd w:val="0"/>
        <w:spacing w:before="120" w:after="120" w:line="360" w:lineRule="auto"/>
        <w:textAlignment w:val="baseline"/>
        <w:outlineLvl w:val="2"/>
        <w:rPr>
          <w:del w:id="701" w:author="מחבר"/>
          <w:rFonts w:ascii="David" w:hAnsi="David"/>
        </w:rPr>
      </w:pPr>
      <w:del w:id="702" w:author="מחבר">
        <w:r w:rsidRPr="005B3C8A" w:rsidDel="00CC5ED9">
          <w:rPr>
            <w:rFonts w:ascii="David" w:hAnsi="David"/>
            <w:rtl/>
          </w:rPr>
          <w:delText>בהלוואות לאדם פרטי יוצג שם הלווה</w:delText>
        </w:r>
        <w:r w:rsidDel="00CC5ED9">
          <w:rPr>
            <w:rFonts w:ascii="David" w:hAnsi="David" w:hint="cs"/>
            <w:rtl/>
          </w:rPr>
          <w:delText>*</w:delText>
        </w:r>
        <w:r w:rsidRPr="005B3C8A" w:rsidDel="00CC5ED9">
          <w:rPr>
            <w:rFonts w:ascii="David" w:hAnsi="David"/>
            <w:rtl/>
          </w:rPr>
          <w:delText>;</w:delText>
        </w:r>
      </w:del>
    </w:p>
    <w:p w14:paraId="44982A13" w14:textId="2F659049" w:rsidR="00972C22" w:rsidDel="00CC5ED9" w:rsidRDefault="00972C22" w:rsidP="00BD513F">
      <w:pPr>
        <w:pStyle w:val="a7"/>
        <w:numPr>
          <w:ilvl w:val="3"/>
          <w:numId w:val="37"/>
        </w:numPr>
        <w:overflowPunct w:val="0"/>
        <w:autoSpaceDE w:val="0"/>
        <w:autoSpaceDN w:val="0"/>
        <w:adjustRightInd w:val="0"/>
        <w:spacing w:before="120" w:after="120" w:line="360" w:lineRule="auto"/>
        <w:textAlignment w:val="baseline"/>
        <w:outlineLvl w:val="2"/>
        <w:rPr>
          <w:del w:id="703" w:author="מחבר"/>
          <w:rFonts w:ascii="David" w:hAnsi="David"/>
        </w:rPr>
      </w:pPr>
      <w:del w:id="704" w:author="מחבר">
        <w:r w:rsidRPr="005B3C8A" w:rsidDel="00CC5ED9">
          <w:rPr>
            <w:rFonts w:ascii="David" w:hAnsi="David"/>
            <w:rtl/>
          </w:rPr>
          <w:lastRenderedPageBreak/>
          <w:delText>בהלוואות לעובדים</w:delText>
        </w:r>
        <w:r w:rsidDel="00CC5ED9">
          <w:rPr>
            <w:rFonts w:ascii="David" w:hAnsi="David" w:hint="cs"/>
            <w:rtl/>
          </w:rPr>
          <w:delText>*</w:delText>
        </w:r>
        <w:r w:rsidRPr="005B3C8A" w:rsidDel="00CC5ED9">
          <w:rPr>
            <w:rFonts w:ascii="David" w:hAnsi="David"/>
            <w:rtl/>
          </w:rPr>
          <w:delText>, נושאי משרה</w:delText>
        </w:r>
        <w:r w:rsidDel="00CC5ED9">
          <w:rPr>
            <w:rFonts w:ascii="David" w:hAnsi="David" w:hint="cs"/>
            <w:rtl/>
          </w:rPr>
          <w:delText>*</w:delText>
        </w:r>
        <w:r w:rsidRPr="005B3C8A" w:rsidDel="00CC5ED9">
          <w:rPr>
            <w:rFonts w:ascii="David" w:hAnsi="David"/>
            <w:rtl/>
          </w:rPr>
          <w:delText xml:space="preserve"> וסוכנים</w:delText>
        </w:r>
        <w:r w:rsidDel="00CC5ED9">
          <w:rPr>
            <w:rFonts w:ascii="David" w:hAnsi="David" w:hint="cs"/>
            <w:rtl/>
          </w:rPr>
          <w:delText>*</w:delText>
        </w:r>
        <w:r w:rsidRPr="005B3C8A" w:rsidDel="00CC5ED9">
          <w:rPr>
            <w:rFonts w:ascii="David" w:hAnsi="David"/>
            <w:rtl/>
          </w:rPr>
          <w:delText xml:space="preserve"> יש לתת תיאור מלא של אופי ההלוואה ולציין את שם הלווה המלא ואת תפקידו</w:delText>
        </w:r>
        <w:r w:rsidDel="00CC5ED9">
          <w:rPr>
            <w:rFonts w:ascii="David" w:hAnsi="David" w:hint="cs"/>
            <w:rtl/>
          </w:rPr>
          <w:delText>;</w:delText>
        </w:r>
      </w:del>
    </w:p>
    <w:p w14:paraId="1C92F6FE" w14:textId="66DC0FDC" w:rsidR="00972C22" w:rsidDel="00CC5ED9" w:rsidRDefault="00972C22" w:rsidP="00BD513F">
      <w:pPr>
        <w:pStyle w:val="a7"/>
        <w:numPr>
          <w:ilvl w:val="3"/>
          <w:numId w:val="37"/>
        </w:numPr>
        <w:overflowPunct w:val="0"/>
        <w:autoSpaceDE w:val="0"/>
        <w:autoSpaceDN w:val="0"/>
        <w:adjustRightInd w:val="0"/>
        <w:spacing w:before="120" w:after="120" w:line="360" w:lineRule="auto"/>
        <w:textAlignment w:val="baseline"/>
        <w:outlineLvl w:val="2"/>
        <w:rPr>
          <w:del w:id="705" w:author="מחבר"/>
          <w:rFonts w:ascii="David" w:hAnsi="David"/>
        </w:rPr>
      </w:pPr>
      <w:del w:id="706" w:author="מחבר">
        <w:r w:rsidDel="00CC5ED9">
          <w:rPr>
            <w:rFonts w:ascii="David" w:hAnsi="David" w:hint="cs"/>
            <w:rtl/>
          </w:rPr>
          <w:delText>במשיכות</w:delText>
        </w:r>
      </w:del>
      <w:ins w:id="707" w:author="מחבר">
        <w:del w:id="708" w:author="מחבר">
          <w:r w:rsidR="003256E1" w:rsidDel="00CC5ED9">
            <w:rPr>
              <w:rFonts w:ascii="David" w:hAnsi="David" w:hint="cs"/>
              <w:rtl/>
            </w:rPr>
            <w:delText>*</w:delText>
          </w:r>
        </w:del>
      </w:ins>
      <w:del w:id="709" w:author="מחבר">
        <w:r w:rsidDel="00CC5ED9">
          <w:rPr>
            <w:rFonts w:ascii="David" w:hAnsi="David" w:hint="cs"/>
            <w:rtl/>
          </w:rPr>
          <w:delText xml:space="preserve"> שונות של אותה מסגרת הלוואה שם המשיכה יהיה זהה לשם מסגרת</w:delText>
        </w:r>
      </w:del>
      <w:ins w:id="710" w:author="מחבר">
        <w:del w:id="711" w:author="מחבר">
          <w:r w:rsidR="003256E1" w:rsidDel="00CC5ED9">
            <w:rPr>
              <w:rFonts w:ascii="David" w:hAnsi="David" w:hint="cs"/>
              <w:rtl/>
            </w:rPr>
            <w:delText>*</w:delText>
          </w:r>
        </w:del>
      </w:ins>
      <w:del w:id="712" w:author="מחבר">
        <w:r w:rsidDel="00CC5ED9">
          <w:rPr>
            <w:rFonts w:ascii="David" w:hAnsi="David" w:hint="cs"/>
            <w:rtl/>
          </w:rPr>
          <w:delText xml:space="preserve"> ההלוואה. כל משיכה תקבל מספר משיכה ייחודי ורציף.</w:delText>
        </w:r>
      </w:del>
    </w:p>
    <w:p w14:paraId="4D1A2AD1" w14:textId="77777777" w:rsidR="00972C22" w:rsidRPr="004542A1" w:rsidRDefault="00972C22" w:rsidP="00972C22">
      <w:pPr>
        <w:pStyle w:val="a7"/>
        <w:overflowPunct w:val="0"/>
        <w:autoSpaceDE w:val="0"/>
        <w:autoSpaceDN w:val="0"/>
        <w:adjustRightInd w:val="0"/>
        <w:ind w:left="1134"/>
        <w:textAlignment w:val="baseline"/>
        <w:rPr>
          <w:rFonts w:ascii="David" w:hAnsi="David"/>
        </w:rPr>
      </w:pPr>
    </w:p>
    <w:p w14:paraId="7FE964C5" w14:textId="0F8405D1" w:rsidR="00972C22" w:rsidRPr="0006031C" w:rsidDel="00CC5ED9" w:rsidRDefault="00972C22" w:rsidP="00BD513F">
      <w:pPr>
        <w:pStyle w:val="a7"/>
        <w:numPr>
          <w:ilvl w:val="2"/>
          <w:numId w:val="37"/>
        </w:numPr>
        <w:overflowPunct w:val="0"/>
        <w:autoSpaceDE w:val="0"/>
        <w:autoSpaceDN w:val="0"/>
        <w:adjustRightInd w:val="0"/>
        <w:spacing w:before="120" w:after="120" w:line="360" w:lineRule="auto"/>
        <w:ind w:left="1117"/>
        <w:textAlignment w:val="baseline"/>
        <w:outlineLvl w:val="2"/>
        <w:rPr>
          <w:del w:id="713" w:author="מחבר"/>
          <w:rFonts w:ascii="David" w:hAnsi="David"/>
        </w:rPr>
      </w:pPr>
      <w:del w:id="714" w:author="מחבר">
        <w:r w:rsidRPr="0006031C" w:rsidDel="00CC5ED9">
          <w:rPr>
            <w:rFonts w:ascii="David" w:hAnsi="David"/>
            <w:rtl/>
          </w:rPr>
          <w:delText xml:space="preserve">בפיקדונות ומזומנים יש לציין שם </w:delText>
        </w:r>
        <w:r w:rsidDel="00CC5ED9">
          <w:rPr>
            <w:rFonts w:ascii="David" w:hAnsi="David" w:hint="cs"/>
            <w:rtl/>
          </w:rPr>
          <w:delText xml:space="preserve">מלא של </w:delText>
        </w:r>
        <w:r w:rsidRPr="0006031C" w:rsidDel="00CC5ED9">
          <w:rPr>
            <w:rFonts w:ascii="David" w:hAnsi="David"/>
            <w:rtl/>
          </w:rPr>
          <w:delText>הבנק בו נמצא הפיקדון או המזומן.</w:delText>
        </w:r>
      </w:del>
    </w:p>
    <w:p w14:paraId="37CBD965" w14:textId="0DBC644B" w:rsidR="00972C22" w:rsidRPr="005B3C8A" w:rsidDel="00CC5ED9" w:rsidRDefault="00972C22" w:rsidP="00BD513F">
      <w:pPr>
        <w:pStyle w:val="a7"/>
        <w:numPr>
          <w:ilvl w:val="3"/>
          <w:numId w:val="37"/>
        </w:numPr>
        <w:overflowPunct w:val="0"/>
        <w:autoSpaceDE w:val="0"/>
        <w:autoSpaceDN w:val="0"/>
        <w:adjustRightInd w:val="0"/>
        <w:spacing w:before="120" w:after="120" w:line="360" w:lineRule="auto"/>
        <w:textAlignment w:val="baseline"/>
        <w:outlineLvl w:val="2"/>
        <w:rPr>
          <w:del w:id="715" w:author="מחבר"/>
          <w:rFonts w:ascii="David" w:hAnsi="David"/>
        </w:rPr>
      </w:pPr>
      <w:del w:id="716" w:author="מחבר">
        <w:r w:rsidRPr="005B3C8A" w:rsidDel="00CC5ED9">
          <w:rPr>
            <w:rFonts w:ascii="David" w:hAnsi="David"/>
            <w:rtl/>
          </w:rPr>
          <w:delText>עבור פיקדונות המחוזקים בישראל יוצג שם הבנק בעברית</w:delText>
        </w:r>
        <w:r w:rsidDel="00CC5ED9">
          <w:rPr>
            <w:rFonts w:ascii="David" w:hAnsi="David" w:hint="cs"/>
            <w:rtl/>
          </w:rPr>
          <w:delText>;</w:delText>
        </w:r>
      </w:del>
    </w:p>
    <w:p w14:paraId="225FCD09" w14:textId="097B0DD2" w:rsidR="00972C22" w:rsidRPr="00997190" w:rsidDel="00CC5ED9" w:rsidRDefault="00972C22" w:rsidP="00BD513F">
      <w:pPr>
        <w:pStyle w:val="a7"/>
        <w:numPr>
          <w:ilvl w:val="3"/>
          <w:numId w:val="37"/>
        </w:numPr>
        <w:overflowPunct w:val="0"/>
        <w:autoSpaceDE w:val="0"/>
        <w:autoSpaceDN w:val="0"/>
        <w:adjustRightInd w:val="0"/>
        <w:spacing w:before="120" w:after="120" w:line="360" w:lineRule="auto"/>
        <w:textAlignment w:val="baseline"/>
        <w:rPr>
          <w:del w:id="717" w:author="מחבר"/>
        </w:rPr>
      </w:pPr>
      <w:del w:id="718" w:author="מחבר">
        <w:r w:rsidRPr="005B3C8A" w:rsidDel="00CC5ED9">
          <w:rPr>
            <w:rFonts w:ascii="David" w:hAnsi="David"/>
            <w:rtl/>
          </w:rPr>
          <w:delText xml:space="preserve">עבור פיקדונות המחוזקים בחו"ל יוצג שם הבנק באותיות לטיניות. </w:delText>
        </w:r>
        <w:r w:rsidRPr="004A50F9" w:rsidDel="00CC5ED9">
          <w:rPr>
            <w:rFonts w:hint="cs"/>
            <w:rtl/>
          </w:rPr>
          <w:delText xml:space="preserve">  </w:delText>
        </w:r>
      </w:del>
    </w:p>
    <w:p w14:paraId="5049A7D6" w14:textId="77777777" w:rsidR="00972C22" w:rsidRPr="00726DF3" w:rsidRDefault="00972C22" w:rsidP="00972C22">
      <w:pPr>
        <w:pStyle w:val="a7"/>
        <w:spacing w:before="240"/>
        <w:ind w:left="1116"/>
        <w:rPr>
          <w:rFonts w:ascii="David" w:hAnsi="David"/>
        </w:rPr>
      </w:pPr>
    </w:p>
    <w:p w14:paraId="761052CB" w14:textId="0E2881D3" w:rsidR="006F593B" w:rsidRDefault="006F593B" w:rsidP="000C21D4">
      <w:pPr>
        <w:pStyle w:val="a7"/>
        <w:numPr>
          <w:ilvl w:val="1"/>
          <w:numId w:val="23"/>
        </w:numPr>
        <w:spacing w:before="240" w:after="120" w:line="360" w:lineRule="auto"/>
        <w:outlineLvl w:val="1"/>
        <w:rPr>
          <w:ins w:id="719" w:author="מחבר"/>
          <w:rFonts w:ascii="David" w:hAnsi="David"/>
        </w:rPr>
      </w:pPr>
      <w:ins w:id="720" w:author="מחבר">
        <w:r w:rsidRPr="006F593B">
          <w:rPr>
            <w:rFonts w:ascii="David" w:hAnsi="David" w:hint="cs"/>
            <w:b/>
            <w:bCs/>
            <w:rtl/>
          </w:rPr>
          <w:t>שם קרן השקעה</w:t>
        </w:r>
        <w:r>
          <w:rPr>
            <w:rFonts w:ascii="David" w:hAnsi="David" w:hint="cs"/>
            <w:rtl/>
          </w:rPr>
          <w:t xml:space="preserve"> </w:t>
        </w:r>
        <w:r>
          <w:rPr>
            <w:rFonts w:ascii="David" w:hAnsi="David"/>
            <w:rtl/>
          </w:rPr>
          <w:t>–</w:t>
        </w:r>
        <w:r>
          <w:rPr>
            <w:rFonts w:ascii="David" w:hAnsi="David" w:hint="cs"/>
            <w:rtl/>
          </w:rPr>
          <w:t xml:space="preserve"> יוצג שם קרן ההשקעה באופן המאפשר זיהוי חד</w:t>
        </w:r>
        <w:r w:rsidR="008740BC">
          <w:rPr>
            <w:rFonts w:ascii="David" w:hAnsi="David" w:hint="cs"/>
            <w:rtl/>
          </w:rPr>
          <w:t>-</w:t>
        </w:r>
        <w:r w:rsidR="000C5BAA">
          <w:rPr>
            <w:rFonts w:ascii="David" w:hAnsi="David" w:hint="cs"/>
            <w:rtl/>
          </w:rPr>
          <w:t>חד ערכי</w:t>
        </w:r>
        <w:r>
          <w:rPr>
            <w:rFonts w:ascii="David" w:hAnsi="David" w:hint="cs"/>
            <w:rtl/>
          </w:rPr>
          <w:t xml:space="preserve"> של הקרן. </w:t>
        </w:r>
      </w:ins>
    </w:p>
    <w:p w14:paraId="2BF508FD" w14:textId="77777777" w:rsidR="00F4215B" w:rsidRPr="00C13373" w:rsidRDefault="00F4215B" w:rsidP="00F4215B">
      <w:pPr>
        <w:pStyle w:val="a7"/>
        <w:spacing w:before="240" w:after="120" w:line="360" w:lineRule="auto"/>
        <w:ind w:left="813"/>
        <w:rPr>
          <w:ins w:id="721" w:author="מחבר"/>
          <w:rFonts w:ascii="David" w:hAnsi="David"/>
        </w:rPr>
      </w:pPr>
    </w:p>
    <w:p w14:paraId="60761F3A" w14:textId="6FF07047" w:rsidR="00CC5ED9" w:rsidRDefault="00CC5ED9" w:rsidP="000C21D4">
      <w:pPr>
        <w:pStyle w:val="a7"/>
        <w:numPr>
          <w:ilvl w:val="1"/>
          <w:numId w:val="23"/>
        </w:numPr>
        <w:spacing w:before="240" w:after="120" w:line="360" w:lineRule="auto"/>
        <w:outlineLvl w:val="1"/>
        <w:rPr>
          <w:ins w:id="722" w:author="מחבר"/>
          <w:rFonts w:ascii="David" w:hAnsi="David"/>
        </w:rPr>
      </w:pPr>
      <w:ins w:id="723" w:author="מחבר">
        <w:r w:rsidRPr="00373EBE">
          <w:rPr>
            <w:rFonts w:ascii="David" w:hAnsi="David" w:hint="cs"/>
            <w:b/>
            <w:bCs/>
            <w:rtl/>
          </w:rPr>
          <w:t>שם הלוואה</w:t>
        </w:r>
        <w:r>
          <w:rPr>
            <w:rFonts w:ascii="David" w:hAnsi="David" w:hint="cs"/>
            <w:rtl/>
          </w:rPr>
          <w:t xml:space="preserve"> </w:t>
        </w:r>
        <w:r>
          <w:rPr>
            <w:rFonts w:ascii="David" w:hAnsi="David"/>
            <w:rtl/>
          </w:rPr>
          <w:t>–</w:t>
        </w:r>
        <w:r>
          <w:rPr>
            <w:rFonts w:ascii="David" w:hAnsi="David" w:hint="cs"/>
            <w:rtl/>
          </w:rPr>
          <w:t xml:space="preserve"> יוצג שם ההלוואה באופן הבא:</w:t>
        </w:r>
      </w:ins>
    </w:p>
    <w:p w14:paraId="3DC27EBE" w14:textId="67583C91" w:rsidR="00B11C59" w:rsidRPr="00B11C59" w:rsidRDefault="00B11C59" w:rsidP="000C21D4">
      <w:pPr>
        <w:pStyle w:val="a7"/>
        <w:numPr>
          <w:ilvl w:val="2"/>
          <w:numId w:val="23"/>
        </w:numPr>
        <w:spacing w:before="240" w:after="120" w:line="360" w:lineRule="auto"/>
        <w:outlineLvl w:val="1"/>
        <w:rPr>
          <w:ins w:id="724" w:author="מחבר"/>
          <w:rFonts w:ascii="David" w:hAnsi="David"/>
          <w:rtl/>
        </w:rPr>
      </w:pPr>
      <w:ins w:id="725" w:author="מחבר">
        <w:r w:rsidRPr="00B11C59">
          <w:rPr>
            <w:rFonts w:ascii="David" w:hAnsi="David" w:hint="eastAsia"/>
            <w:rtl/>
          </w:rPr>
          <w:t>בהלוואות</w:t>
        </w:r>
        <w:r w:rsidRPr="00B11C59">
          <w:rPr>
            <w:rFonts w:ascii="David" w:hAnsi="David"/>
            <w:rtl/>
          </w:rPr>
          <w:t xml:space="preserve"> </w:t>
        </w:r>
        <w:r w:rsidRPr="00B11C59">
          <w:rPr>
            <w:rFonts w:ascii="David" w:hAnsi="David" w:hint="eastAsia"/>
            <w:rtl/>
          </w:rPr>
          <w:t>לתאגידים</w:t>
        </w:r>
        <w:r w:rsidRPr="00B11C59">
          <w:rPr>
            <w:rFonts w:ascii="David" w:hAnsi="David"/>
            <w:rtl/>
          </w:rPr>
          <w:t xml:space="preserve"> </w:t>
        </w:r>
        <w:r w:rsidRPr="00B11C59">
          <w:rPr>
            <w:rFonts w:ascii="David" w:hAnsi="David" w:hint="eastAsia"/>
            <w:rtl/>
          </w:rPr>
          <w:t>יוצג</w:t>
        </w:r>
        <w:r w:rsidRPr="00B11C59">
          <w:rPr>
            <w:rFonts w:ascii="David" w:hAnsi="David"/>
            <w:rtl/>
          </w:rPr>
          <w:t xml:space="preserve"> </w:t>
        </w:r>
        <w:r w:rsidRPr="00B11C59">
          <w:rPr>
            <w:rFonts w:ascii="David" w:hAnsi="David" w:hint="eastAsia"/>
            <w:rtl/>
          </w:rPr>
          <w:t>שם</w:t>
        </w:r>
        <w:r w:rsidRPr="00B11C59">
          <w:rPr>
            <w:rFonts w:ascii="David" w:hAnsi="David"/>
            <w:rtl/>
          </w:rPr>
          <w:t xml:space="preserve"> </w:t>
        </w:r>
        <w:r w:rsidRPr="00B11C59">
          <w:rPr>
            <w:rFonts w:ascii="David" w:hAnsi="David" w:hint="eastAsia"/>
            <w:rtl/>
          </w:rPr>
          <w:t>התאגיד</w:t>
        </w:r>
        <w:r w:rsidRPr="00B11C59">
          <w:rPr>
            <w:rFonts w:ascii="David" w:hAnsi="David"/>
            <w:rtl/>
          </w:rPr>
          <w:t xml:space="preserve"> </w:t>
        </w:r>
        <w:r w:rsidRPr="00B11C59">
          <w:rPr>
            <w:rFonts w:ascii="David" w:hAnsi="David" w:hint="eastAsia"/>
            <w:rtl/>
          </w:rPr>
          <w:t>הלווה</w:t>
        </w:r>
        <w:r w:rsidR="00C56E1C">
          <w:rPr>
            <w:rFonts w:ascii="David" w:hAnsi="David" w:hint="cs"/>
            <w:rtl/>
          </w:rPr>
          <w:t>*</w:t>
        </w:r>
        <w:r w:rsidRPr="00B11C59">
          <w:rPr>
            <w:rFonts w:ascii="David" w:hAnsi="David"/>
            <w:rtl/>
          </w:rPr>
          <w:t>;</w:t>
        </w:r>
      </w:ins>
    </w:p>
    <w:p w14:paraId="69851DEB" w14:textId="77777777" w:rsidR="00B11C59" w:rsidRPr="00B11C59" w:rsidRDefault="00B11C59" w:rsidP="000C21D4">
      <w:pPr>
        <w:pStyle w:val="a7"/>
        <w:numPr>
          <w:ilvl w:val="3"/>
          <w:numId w:val="23"/>
        </w:numPr>
        <w:spacing w:before="240" w:after="120" w:line="360" w:lineRule="auto"/>
        <w:outlineLvl w:val="1"/>
        <w:rPr>
          <w:ins w:id="726" w:author="מחבר"/>
          <w:rFonts w:ascii="David" w:hAnsi="David"/>
          <w:rtl/>
        </w:rPr>
      </w:pPr>
      <w:ins w:id="727" w:author="מחבר">
        <w:r w:rsidRPr="00B11C59">
          <w:rPr>
            <w:rFonts w:ascii="David" w:hAnsi="David" w:hint="eastAsia"/>
            <w:rtl/>
          </w:rPr>
          <w:t>עבור</w:t>
        </w:r>
        <w:r w:rsidRPr="00B11C59">
          <w:rPr>
            <w:rFonts w:ascii="David" w:hAnsi="David"/>
            <w:rtl/>
          </w:rPr>
          <w:t xml:space="preserve"> </w:t>
        </w:r>
        <w:r w:rsidRPr="00B11C59">
          <w:rPr>
            <w:rFonts w:ascii="David" w:hAnsi="David" w:hint="eastAsia"/>
            <w:rtl/>
          </w:rPr>
          <w:t>הלוואות</w:t>
        </w:r>
        <w:r w:rsidRPr="00B11C59">
          <w:rPr>
            <w:rFonts w:ascii="David" w:hAnsi="David"/>
            <w:rtl/>
          </w:rPr>
          <w:t xml:space="preserve"> </w:t>
        </w:r>
        <w:r w:rsidRPr="00B11C59">
          <w:rPr>
            <w:rFonts w:ascii="David" w:hAnsi="David" w:hint="eastAsia"/>
            <w:rtl/>
          </w:rPr>
          <w:t>לתאגידים</w:t>
        </w:r>
        <w:r w:rsidRPr="00B11C59">
          <w:rPr>
            <w:rFonts w:ascii="David" w:hAnsi="David"/>
            <w:rtl/>
          </w:rPr>
          <w:t xml:space="preserve"> </w:t>
        </w:r>
        <w:r w:rsidRPr="00B11C59">
          <w:rPr>
            <w:rFonts w:ascii="David" w:hAnsi="David" w:hint="eastAsia"/>
            <w:rtl/>
          </w:rPr>
          <w:t>הרשומים</w:t>
        </w:r>
        <w:r w:rsidRPr="00B11C59">
          <w:rPr>
            <w:rFonts w:ascii="David" w:hAnsi="David"/>
            <w:rtl/>
          </w:rPr>
          <w:t xml:space="preserve"> </w:t>
        </w:r>
        <w:r w:rsidRPr="00B11C59">
          <w:rPr>
            <w:rFonts w:ascii="David" w:hAnsi="David" w:hint="eastAsia"/>
            <w:rtl/>
          </w:rPr>
          <w:t>ברשם</w:t>
        </w:r>
        <w:r w:rsidRPr="00B11C59">
          <w:rPr>
            <w:rFonts w:ascii="David" w:hAnsi="David"/>
            <w:rtl/>
          </w:rPr>
          <w:t xml:space="preserve"> </w:t>
        </w:r>
        <w:r w:rsidRPr="00B11C59">
          <w:rPr>
            <w:rFonts w:ascii="David" w:hAnsi="David" w:hint="eastAsia"/>
            <w:rtl/>
          </w:rPr>
          <w:t>החברות</w:t>
        </w:r>
        <w:r w:rsidRPr="00B11C59">
          <w:rPr>
            <w:rFonts w:ascii="David" w:hAnsi="David"/>
            <w:rtl/>
          </w:rPr>
          <w:t xml:space="preserve"> </w:t>
        </w:r>
        <w:r w:rsidRPr="00B11C59">
          <w:rPr>
            <w:rFonts w:ascii="David" w:hAnsi="David" w:hint="eastAsia"/>
            <w:rtl/>
          </w:rPr>
          <w:t>בישראל</w:t>
        </w:r>
        <w:r w:rsidRPr="00B11C59">
          <w:rPr>
            <w:rFonts w:ascii="David" w:hAnsi="David"/>
            <w:rtl/>
          </w:rPr>
          <w:t xml:space="preserve">, </w:t>
        </w:r>
        <w:r w:rsidRPr="00B11C59">
          <w:rPr>
            <w:rFonts w:ascii="David" w:hAnsi="David" w:hint="eastAsia"/>
            <w:rtl/>
          </w:rPr>
          <w:t>יש</w:t>
        </w:r>
        <w:r w:rsidRPr="00B11C59">
          <w:rPr>
            <w:rFonts w:ascii="David" w:hAnsi="David"/>
            <w:rtl/>
          </w:rPr>
          <w:t xml:space="preserve"> </w:t>
        </w:r>
        <w:r w:rsidRPr="00B11C59">
          <w:rPr>
            <w:rFonts w:ascii="David" w:hAnsi="David" w:hint="eastAsia"/>
            <w:rtl/>
          </w:rPr>
          <w:t>לרשום</w:t>
        </w:r>
        <w:r w:rsidRPr="00B11C59">
          <w:rPr>
            <w:rFonts w:ascii="David" w:hAnsi="David"/>
            <w:rtl/>
          </w:rPr>
          <w:t xml:space="preserve"> </w:t>
        </w:r>
        <w:r w:rsidRPr="00B11C59">
          <w:rPr>
            <w:rFonts w:ascii="David" w:hAnsi="David" w:hint="eastAsia"/>
            <w:rtl/>
          </w:rPr>
          <w:t>שם</w:t>
        </w:r>
        <w:r w:rsidRPr="00B11C59">
          <w:rPr>
            <w:rFonts w:ascii="David" w:hAnsi="David"/>
            <w:rtl/>
          </w:rPr>
          <w:t xml:space="preserve"> </w:t>
        </w:r>
        <w:r w:rsidRPr="00B11C59">
          <w:rPr>
            <w:rFonts w:ascii="David" w:hAnsi="David" w:hint="eastAsia"/>
            <w:rtl/>
          </w:rPr>
          <w:t>מלא</w:t>
        </w:r>
        <w:r w:rsidRPr="00B11C59">
          <w:rPr>
            <w:rFonts w:ascii="David" w:hAnsi="David"/>
            <w:rtl/>
          </w:rPr>
          <w:t xml:space="preserve"> </w:t>
        </w:r>
        <w:r w:rsidRPr="00B11C59">
          <w:rPr>
            <w:rFonts w:ascii="David" w:hAnsi="David" w:hint="eastAsia"/>
            <w:rtl/>
          </w:rPr>
          <w:t>ומדויק</w:t>
        </w:r>
        <w:r w:rsidRPr="00B11C59">
          <w:rPr>
            <w:rFonts w:ascii="David" w:hAnsi="David"/>
            <w:rtl/>
          </w:rPr>
          <w:t xml:space="preserve"> </w:t>
        </w:r>
        <w:r w:rsidRPr="00B11C59">
          <w:rPr>
            <w:rFonts w:ascii="David" w:hAnsi="David" w:hint="eastAsia"/>
            <w:rtl/>
          </w:rPr>
          <w:t>של</w:t>
        </w:r>
        <w:r w:rsidRPr="00B11C59">
          <w:rPr>
            <w:rFonts w:ascii="David" w:hAnsi="David"/>
            <w:rtl/>
          </w:rPr>
          <w:t xml:space="preserve"> </w:t>
        </w:r>
        <w:r w:rsidRPr="00B11C59">
          <w:rPr>
            <w:rFonts w:ascii="David" w:hAnsi="David" w:hint="eastAsia"/>
            <w:rtl/>
          </w:rPr>
          <w:t>החברה</w:t>
        </w:r>
        <w:r w:rsidRPr="00B11C59">
          <w:rPr>
            <w:rFonts w:ascii="David" w:hAnsi="David"/>
            <w:rtl/>
          </w:rPr>
          <w:t xml:space="preserve"> </w:t>
        </w:r>
        <w:r w:rsidRPr="00B11C59">
          <w:rPr>
            <w:rFonts w:ascii="David" w:hAnsi="David" w:hint="eastAsia"/>
            <w:rtl/>
          </w:rPr>
          <w:t>בעברית</w:t>
        </w:r>
        <w:r w:rsidRPr="00B11C59">
          <w:rPr>
            <w:rFonts w:ascii="David" w:hAnsi="David"/>
            <w:rtl/>
          </w:rPr>
          <w:t xml:space="preserve">*, </w:t>
        </w:r>
        <w:r w:rsidRPr="00B11C59">
          <w:rPr>
            <w:rFonts w:ascii="David" w:hAnsi="David" w:hint="eastAsia"/>
            <w:rtl/>
          </w:rPr>
          <w:t>כפי</w:t>
        </w:r>
        <w:r w:rsidRPr="00B11C59">
          <w:rPr>
            <w:rFonts w:ascii="David" w:hAnsi="David"/>
            <w:rtl/>
          </w:rPr>
          <w:t xml:space="preserve"> </w:t>
        </w:r>
        <w:r w:rsidRPr="00B11C59">
          <w:rPr>
            <w:rFonts w:ascii="David" w:hAnsi="David" w:hint="eastAsia"/>
            <w:rtl/>
          </w:rPr>
          <w:t>שהוא</w:t>
        </w:r>
        <w:r w:rsidRPr="00B11C59">
          <w:rPr>
            <w:rFonts w:ascii="David" w:hAnsi="David"/>
            <w:rtl/>
          </w:rPr>
          <w:t xml:space="preserve"> </w:t>
        </w:r>
        <w:r w:rsidRPr="00B11C59">
          <w:rPr>
            <w:rFonts w:ascii="David" w:hAnsi="David" w:hint="eastAsia"/>
            <w:rtl/>
          </w:rPr>
          <w:t>רשום</w:t>
        </w:r>
        <w:r w:rsidRPr="00B11C59">
          <w:rPr>
            <w:rFonts w:ascii="David" w:hAnsi="David"/>
            <w:rtl/>
          </w:rPr>
          <w:t xml:space="preserve"> </w:t>
        </w:r>
        <w:r w:rsidRPr="00B11C59">
          <w:rPr>
            <w:rFonts w:ascii="David" w:hAnsi="David" w:hint="eastAsia"/>
            <w:rtl/>
          </w:rPr>
          <w:t>ברשם</w:t>
        </w:r>
        <w:r w:rsidRPr="00B11C59">
          <w:rPr>
            <w:rFonts w:ascii="David" w:hAnsi="David"/>
            <w:rtl/>
          </w:rPr>
          <w:t xml:space="preserve"> </w:t>
        </w:r>
        <w:r w:rsidRPr="00B11C59">
          <w:rPr>
            <w:rFonts w:ascii="David" w:hAnsi="David" w:hint="eastAsia"/>
            <w:rtl/>
          </w:rPr>
          <w:t>החברות</w:t>
        </w:r>
        <w:r w:rsidRPr="00B11C59">
          <w:rPr>
            <w:rFonts w:ascii="David" w:hAnsi="David"/>
            <w:rtl/>
          </w:rPr>
          <w:t>;</w:t>
        </w:r>
      </w:ins>
    </w:p>
    <w:p w14:paraId="32D9AF44" w14:textId="77777777" w:rsidR="00B11C59" w:rsidRPr="00B11C59" w:rsidRDefault="00B11C59" w:rsidP="000C21D4">
      <w:pPr>
        <w:pStyle w:val="a7"/>
        <w:numPr>
          <w:ilvl w:val="3"/>
          <w:numId w:val="23"/>
        </w:numPr>
        <w:spacing w:before="240" w:after="120" w:line="360" w:lineRule="auto"/>
        <w:outlineLvl w:val="1"/>
        <w:rPr>
          <w:ins w:id="728" w:author="מחבר"/>
          <w:rFonts w:ascii="David" w:hAnsi="David"/>
          <w:rtl/>
        </w:rPr>
      </w:pPr>
      <w:ins w:id="729" w:author="מחבר">
        <w:r w:rsidRPr="00B11C59">
          <w:rPr>
            <w:rFonts w:ascii="David" w:hAnsi="David" w:hint="eastAsia"/>
            <w:rtl/>
          </w:rPr>
          <w:t>עבור</w:t>
        </w:r>
        <w:r w:rsidRPr="00B11C59">
          <w:rPr>
            <w:rFonts w:ascii="David" w:hAnsi="David"/>
            <w:rtl/>
          </w:rPr>
          <w:t xml:space="preserve"> </w:t>
        </w:r>
        <w:r w:rsidRPr="00B11C59">
          <w:rPr>
            <w:rFonts w:ascii="David" w:hAnsi="David" w:hint="eastAsia"/>
            <w:rtl/>
          </w:rPr>
          <w:t>הלוואות</w:t>
        </w:r>
        <w:r w:rsidRPr="00B11C59">
          <w:rPr>
            <w:rFonts w:ascii="David" w:hAnsi="David"/>
            <w:rtl/>
          </w:rPr>
          <w:t xml:space="preserve"> </w:t>
        </w:r>
        <w:r w:rsidRPr="00B11C59">
          <w:rPr>
            <w:rFonts w:ascii="David" w:hAnsi="David" w:hint="eastAsia"/>
            <w:rtl/>
          </w:rPr>
          <w:t>לתאגידים</w:t>
        </w:r>
        <w:r w:rsidRPr="00B11C59">
          <w:rPr>
            <w:rFonts w:ascii="David" w:hAnsi="David"/>
            <w:rtl/>
          </w:rPr>
          <w:t xml:space="preserve"> </w:t>
        </w:r>
        <w:r w:rsidRPr="00B11C59">
          <w:rPr>
            <w:rFonts w:ascii="David" w:hAnsi="David" w:hint="eastAsia"/>
            <w:rtl/>
          </w:rPr>
          <w:t>הרשומים</w:t>
        </w:r>
        <w:r w:rsidRPr="00B11C59">
          <w:rPr>
            <w:rFonts w:ascii="David" w:hAnsi="David"/>
            <w:rtl/>
          </w:rPr>
          <w:t xml:space="preserve"> </w:t>
        </w:r>
        <w:r w:rsidRPr="00B11C59">
          <w:rPr>
            <w:rFonts w:ascii="David" w:hAnsi="David" w:hint="eastAsia"/>
            <w:rtl/>
          </w:rPr>
          <w:t>בחו</w:t>
        </w:r>
        <w:r w:rsidRPr="00B11C59">
          <w:rPr>
            <w:rFonts w:ascii="David" w:hAnsi="David"/>
            <w:rtl/>
          </w:rPr>
          <w:t>"</w:t>
        </w:r>
        <w:r w:rsidRPr="00B11C59">
          <w:rPr>
            <w:rFonts w:ascii="David" w:hAnsi="David" w:hint="eastAsia"/>
            <w:rtl/>
          </w:rPr>
          <w:t>ל</w:t>
        </w:r>
        <w:r w:rsidRPr="00B11C59">
          <w:rPr>
            <w:rFonts w:ascii="David" w:hAnsi="David"/>
            <w:rtl/>
          </w:rPr>
          <w:t xml:space="preserve"> </w:t>
        </w:r>
        <w:r w:rsidRPr="00B11C59">
          <w:rPr>
            <w:rFonts w:ascii="David" w:hAnsi="David" w:hint="eastAsia"/>
            <w:rtl/>
          </w:rPr>
          <w:t>בלבד</w:t>
        </w:r>
        <w:r w:rsidRPr="00B11C59">
          <w:rPr>
            <w:rFonts w:ascii="David" w:hAnsi="David"/>
            <w:rtl/>
          </w:rPr>
          <w:t xml:space="preserve">, </w:t>
        </w:r>
        <w:r w:rsidRPr="00B11C59">
          <w:rPr>
            <w:rFonts w:ascii="David" w:hAnsi="David" w:hint="eastAsia"/>
            <w:rtl/>
          </w:rPr>
          <w:t>יש</w:t>
        </w:r>
        <w:r w:rsidRPr="00B11C59">
          <w:rPr>
            <w:rFonts w:ascii="David" w:hAnsi="David"/>
            <w:rtl/>
          </w:rPr>
          <w:t xml:space="preserve"> </w:t>
        </w:r>
        <w:r w:rsidRPr="00B11C59">
          <w:rPr>
            <w:rFonts w:ascii="David" w:hAnsi="David" w:hint="eastAsia"/>
            <w:rtl/>
          </w:rPr>
          <w:t>לרשום</w:t>
        </w:r>
        <w:r w:rsidRPr="00B11C59">
          <w:rPr>
            <w:rFonts w:ascii="David" w:hAnsi="David"/>
            <w:rtl/>
          </w:rPr>
          <w:t xml:space="preserve"> </w:t>
        </w:r>
        <w:r w:rsidRPr="00B11C59">
          <w:rPr>
            <w:rFonts w:ascii="David" w:hAnsi="David" w:hint="eastAsia"/>
            <w:rtl/>
          </w:rPr>
          <w:t>שם</w:t>
        </w:r>
        <w:r w:rsidRPr="00B11C59">
          <w:rPr>
            <w:rFonts w:ascii="David" w:hAnsi="David"/>
            <w:rtl/>
          </w:rPr>
          <w:t xml:space="preserve"> </w:t>
        </w:r>
        <w:r w:rsidRPr="00B11C59">
          <w:rPr>
            <w:rFonts w:ascii="David" w:hAnsi="David" w:hint="eastAsia"/>
            <w:rtl/>
          </w:rPr>
          <w:t>מלא</w:t>
        </w:r>
        <w:r w:rsidRPr="00B11C59">
          <w:rPr>
            <w:rFonts w:ascii="David" w:hAnsi="David"/>
            <w:rtl/>
          </w:rPr>
          <w:t xml:space="preserve"> </w:t>
        </w:r>
        <w:r w:rsidRPr="00B11C59">
          <w:rPr>
            <w:rFonts w:ascii="David" w:hAnsi="David" w:hint="eastAsia"/>
            <w:rtl/>
          </w:rPr>
          <w:t>ומדויק</w:t>
        </w:r>
        <w:r w:rsidRPr="00B11C59">
          <w:rPr>
            <w:rFonts w:ascii="David" w:hAnsi="David"/>
            <w:rtl/>
          </w:rPr>
          <w:t xml:space="preserve"> </w:t>
        </w:r>
        <w:r w:rsidRPr="00B11C59">
          <w:rPr>
            <w:rFonts w:ascii="David" w:hAnsi="David" w:hint="eastAsia"/>
            <w:rtl/>
          </w:rPr>
          <w:t>של</w:t>
        </w:r>
        <w:r w:rsidRPr="00B11C59">
          <w:rPr>
            <w:rFonts w:ascii="David" w:hAnsi="David"/>
            <w:rtl/>
          </w:rPr>
          <w:t xml:space="preserve"> </w:t>
        </w:r>
        <w:r w:rsidRPr="00B11C59">
          <w:rPr>
            <w:rFonts w:ascii="David" w:hAnsi="David" w:hint="eastAsia"/>
            <w:rtl/>
          </w:rPr>
          <w:t>התאגיד</w:t>
        </w:r>
        <w:r w:rsidRPr="00B11C59">
          <w:rPr>
            <w:rFonts w:ascii="David" w:hAnsi="David"/>
            <w:rtl/>
          </w:rPr>
          <w:t xml:space="preserve"> </w:t>
        </w:r>
        <w:r w:rsidRPr="00B11C59">
          <w:rPr>
            <w:rFonts w:ascii="David" w:hAnsi="David" w:hint="eastAsia"/>
            <w:rtl/>
          </w:rPr>
          <w:t>באותיות</w:t>
        </w:r>
        <w:r w:rsidRPr="00B11C59">
          <w:rPr>
            <w:rFonts w:ascii="David" w:hAnsi="David"/>
            <w:rtl/>
          </w:rPr>
          <w:t xml:space="preserve"> </w:t>
        </w:r>
        <w:r w:rsidRPr="00B11C59">
          <w:rPr>
            <w:rFonts w:ascii="David" w:hAnsi="David" w:hint="eastAsia"/>
            <w:rtl/>
          </w:rPr>
          <w:t>לטיניות</w:t>
        </w:r>
        <w:r w:rsidRPr="00B11C59">
          <w:rPr>
            <w:rFonts w:ascii="David" w:hAnsi="David"/>
            <w:rtl/>
          </w:rPr>
          <w:t>*;</w:t>
        </w:r>
      </w:ins>
    </w:p>
    <w:p w14:paraId="642596F2" w14:textId="77777777" w:rsidR="00B11C59" w:rsidRPr="00B11C59" w:rsidRDefault="00B11C59" w:rsidP="000C21D4">
      <w:pPr>
        <w:pStyle w:val="a7"/>
        <w:numPr>
          <w:ilvl w:val="2"/>
          <w:numId w:val="23"/>
        </w:numPr>
        <w:spacing w:before="240" w:after="120" w:line="360" w:lineRule="auto"/>
        <w:outlineLvl w:val="1"/>
        <w:rPr>
          <w:ins w:id="730" w:author="מחבר"/>
          <w:rFonts w:ascii="David" w:hAnsi="David"/>
          <w:rtl/>
        </w:rPr>
      </w:pPr>
      <w:ins w:id="731" w:author="מחבר">
        <w:r w:rsidRPr="00B11C59">
          <w:rPr>
            <w:rFonts w:ascii="David" w:hAnsi="David" w:hint="eastAsia"/>
            <w:rtl/>
          </w:rPr>
          <w:t>בהלוואות</w:t>
        </w:r>
        <w:r w:rsidRPr="00B11C59">
          <w:rPr>
            <w:rFonts w:ascii="David" w:hAnsi="David"/>
            <w:rtl/>
          </w:rPr>
          <w:t xml:space="preserve"> </w:t>
        </w:r>
        <w:r w:rsidRPr="00B11C59">
          <w:rPr>
            <w:rFonts w:ascii="David" w:hAnsi="David" w:hint="eastAsia"/>
            <w:rtl/>
          </w:rPr>
          <w:t>לעמיתים</w:t>
        </w:r>
        <w:r w:rsidRPr="00B11C59">
          <w:rPr>
            <w:rFonts w:ascii="David" w:hAnsi="David"/>
            <w:rtl/>
          </w:rPr>
          <w:t xml:space="preserve"> </w:t>
        </w:r>
        <w:r w:rsidRPr="00B11C59">
          <w:rPr>
            <w:rFonts w:ascii="David" w:hAnsi="David" w:hint="eastAsia"/>
            <w:rtl/>
          </w:rPr>
          <w:t>או</w:t>
        </w:r>
        <w:r w:rsidRPr="00B11C59">
          <w:rPr>
            <w:rFonts w:ascii="David" w:hAnsi="David"/>
            <w:rtl/>
          </w:rPr>
          <w:t xml:space="preserve"> </w:t>
        </w:r>
        <w:r w:rsidRPr="00B11C59">
          <w:rPr>
            <w:rFonts w:ascii="David" w:hAnsi="David" w:hint="eastAsia"/>
            <w:rtl/>
          </w:rPr>
          <w:t>מבוטחים</w:t>
        </w:r>
        <w:r w:rsidRPr="00B11C59">
          <w:rPr>
            <w:rFonts w:ascii="David" w:hAnsi="David"/>
            <w:rtl/>
          </w:rPr>
          <w:t xml:space="preserve"> </w:t>
        </w:r>
        <w:r w:rsidRPr="00B11C59">
          <w:rPr>
            <w:rFonts w:ascii="David" w:hAnsi="David" w:hint="eastAsia"/>
            <w:rtl/>
          </w:rPr>
          <w:t>יוצג</w:t>
        </w:r>
        <w:r w:rsidRPr="00B11C59">
          <w:rPr>
            <w:rFonts w:ascii="David" w:hAnsi="David"/>
            <w:rtl/>
          </w:rPr>
          <w:t xml:space="preserve"> "</w:t>
        </w:r>
        <w:r w:rsidRPr="00B11C59">
          <w:rPr>
            <w:rFonts w:ascii="David" w:hAnsi="David" w:hint="eastAsia"/>
            <w:rtl/>
          </w:rPr>
          <w:t>הלוואות</w:t>
        </w:r>
        <w:r w:rsidRPr="00B11C59">
          <w:rPr>
            <w:rFonts w:ascii="David" w:hAnsi="David"/>
            <w:rtl/>
          </w:rPr>
          <w:t xml:space="preserve"> </w:t>
        </w:r>
        <w:r w:rsidRPr="00B11C59">
          <w:rPr>
            <w:rFonts w:ascii="David" w:hAnsi="David" w:hint="eastAsia"/>
            <w:rtl/>
          </w:rPr>
          <w:t>לעמיתים</w:t>
        </w:r>
        <w:r w:rsidRPr="00B11C59">
          <w:rPr>
            <w:rFonts w:ascii="David" w:hAnsi="David"/>
            <w:rtl/>
          </w:rPr>
          <w:t xml:space="preserve">" </w:t>
        </w:r>
        <w:r w:rsidRPr="00B11C59">
          <w:rPr>
            <w:rFonts w:ascii="David" w:hAnsi="David" w:hint="eastAsia"/>
            <w:rtl/>
          </w:rPr>
          <w:t>או</w:t>
        </w:r>
        <w:r w:rsidRPr="00B11C59">
          <w:rPr>
            <w:rFonts w:ascii="David" w:hAnsi="David"/>
            <w:rtl/>
          </w:rPr>
          <w:t xml:space="preserve"> "</w:t>
        </w:r>
        <w:r w:rsidRPr="00B11C59">
          <w:rPr>
            <w:rFonts w:ascii="David" w:hAnsi="David" w:hint="eastAsia"/>
            <w:rtl/>
          </w:rPr>
          <w:t>הלוואות</w:t>
        </w:r>
        <w:r w:rsidRPr="00B11C59">
          <w:rPr>
            <w:rFonts w:ascii="David" w:hAnsi="David"/>
            <w:rtl/>
          </w:rPr>
          <w:t xml:space="preserve"> </w:t>
        </w:r>
        <w:r w:rsidRPr="00B11C59">
          <w:rPr>
            <w:rFonts w:ascii="David" w:hAnsi="David" w:hint="eastAsia"/>
            <w:rtl/>
          </w:rPr>
          <w:t>למבוטחים</w:t>
        </w:r>
        <w:r w:rsidRPr="00B11C59">
          <w:rPr>
            <w:rFonts w:ascii="David" w:hAnsi="David"/>
            <w:rtl/>
          </w:rPr>
          <w:t xml:space="preserve">", </w:t>
        </w:r>
        <w:r w:rsidRPr="00B11C59">
          <w:rPr>
            <w:rFonts w:ascii="David" w:hAnsi="David" w:hint="eastAsia"/>
            <w:rtl/>
          </w:rPr>
          <w:t>לפי</w:t>
        </w:r>
        <w:r w:rsidRPr="00B11C59">
          <w:rPr>
            <w:rFonts w:ascii="David" w:hAnsi="David"/>
            <w:rtl/>
          </w:rPr>
          <w:t xml:space="preserve"> </w:t>
        </w:r>
        <w:r w:rsidRPr="00B11C59">
          <w:rPr>
            <w:rFonts w:ascii="David" w:hAnsi="David" w:hint="eastAsia"/>
            <w:rtl/>
          </w:rPr>
          <w:t>העניין</w:t>
        </w:r>
        <w:r w:rsidRPr="00B11C59">
          <w:rPr>
            <w:rFonts w:ascii="David" w:hAnsi="David"/>
            <w:rtl/>
          </w:rPr>
          <w:t>;</w:t>
        </w:r>
      </w:ins>
    </w:p>
    <w:p w14:paraId="111CBA8D" w14:textId="5C89CC7E" w:rsidR="00B11C59" w:rsidRPr="00B11C59" w:rsidRDefault="00B11C59" w:rsidP="000C21D4">
      <w:pPr>
        <w:pStyle w:val="a7"/>
        <w:numPr>
          <w:ilvl w:val="2"/>
          <w:numId w:val="23"/>
        </w:numPr>
        <w:spacing w:before="240" w:after="120" w:line="360" w:lineRule="auto"/>
        <w:outlineLvl w:val="1"/>
        <w:rPr>
          <w:ins w:id="732" w:author="מחבר"/>
          <w:rFonts w:ascii="David" w:hAnsi="David"/>
          <w:rtl/>
        </w:rPr>
      </w:pPr>
      <w:ins w:id="733" w:author="מחבר">
        <w:r w:rsidRPr="00B11C59">
          <w:rPr>
            <w:rFonts w:ascii="David" w:hAnsi="David" w:hint="eastAsia"/>
            <w:rtl/>
          </w:rPr>
          <w:t>בהלוואות</w:t>
        </w:r>
        <w:r w:rsidRPr="00B11C59">
          <w:rPr>
            <w:rFonts w:ascii="David" w:hAnsi="David"/>
            <w:rtl/>
          </w:rPr>
          <w:t xml:space="preserve"> </w:t>
        </w:r>
        <w:r w:rsidRPr="00B11C59">
          <w:rPr>
            <w:rFonts w:ascii="David" w:hAnsi="David" w:hint="eastAsia"/>
            <w:rtl/>
          </w:rPr>
          <w:t>קמעונאיות</w:t>
        </w:r>
        <w:r w:rsidRPr="00B11C59">
          <w:rPr>
            <w:rFonts w:ascii="David" w:hAnsi="David"/>
            <w:rtl/>
          </w:rPr>
          <w:t xml:space="preserve"> </w:t>
        </w:r>
        <w:r w:rsidRPr="00B11C59">
          <w:rPr>
            <w:rFonts w:ascii="David" w:hAnsi="David" w:hint="eastAsia"/>
            <w:rtl/>
          </w:rPr>
          <w:t>יש</w:t>
        </w:r>
        <w:r w:rsidRPr="00B11C59">
          <w:rPr>
            <w:rFonts w:ascii="David" w:hAnsi="David"/>
            <w:rtl/>
          </w:rPr>
          <w:t xml:space="preserve"> </w:t>
        </w:r>
        <w:r w:rsidRPr="00B11C59">
          <w:rPr>
            <w:rFonts w:ascii="David" w:hAnsi="David" w:hint="eastAsia"/>
            <w:rtl/>
          </w:rPr>
          <w:t>לתת</w:t>
        </w:r>
        <w:r w:rsidRPr="00B11C59">
          <w:rPr>
            <w:rFonts w:ascii="David" w:hAnsi="David"/>
            <w:rtl/>
          </w:rPr>
          <w:t xml:space="preserve"> </w:t>
        </w:r>
        <w:r w:rsidRPr="00B11C59">
          <w:rPr>
            <w:rFonts w:ascii="David" w:hAnsi="David" w:hint="eastAsia"/>
            <w:rtl/>
          </w:rPr>
          <w:t>תיאור</w:t>
        </w:r>
        <w:r w:rsidRPr="00B11C59">
          <w:rPr>
            <w:rFonts w:ascii="David" w:hAnsi="David"/>
            <w:rtl/>
          </w:rPr>
          <w:t xml:space="preserve"> </w:t>
        </w:r>
        <w:r w:rsidRPr="00B11C59">
          <w:rPr>
            <w:rFonts w:ascii="David" w:hAnsi="David" w:hint="eastAsia"/>
            <w:rtl/>
          </w:rPr>
          <w:t>של</w:t>
        </w:r>
        <w:r w:rsidRPr="00B11C59">
          <w:rPr>
            <w:rFonts w:ascii="David" w:hAnsi="David"/>
            <w:rtl/>
          </w:rPr>
          <w:t xml:space="preserve"> </w:t>
        </w:r>
        <w:r w:rsidRPr="00B11C59">
          <w:rPr>
            <w:rFonts w:ascii="David" w:hAnsi="David" w:hint="eastAsia"/>
            <w:rtl/>
          </w:rPr>
          <w:t>אופי</w:t>
        </w:r>
        <w:r w:rsidRPr="00B11C59">
          <w:rPr>
            <w:rFonts w:ascii="David" w:hAnsi="David"/>
            <w:rtl/>
          </w:rPr>
          <w:t xml:space="preserve"> </w:t>
        </w:r>
        <w:r w:rsidRPr="00B11C59">
          <w:rPr>
            <w:rFonts w:ascii="David" w:hAnsi="David" w:hint="eastAsia"/>
            <w:rtl/>
          </w:rPr>
          <w:t>ההלוואה</w:t>
        </w:r>
        <w:r w:rsidRPr="00B11C59">
          <w:rPr>
            <w:rFonts w:ascii="David" w:hAnsi="David"/>
            <w:rtl/>
          </w:rPr>
          <w:t xml:space="preserve"> </w:t>
        </w:r>
        <w:r w:rsidRPr="00B11C59">
          <w:rPr>
            <w:rFonts w:ascii="David" w:hAnsi="David" w:hint="eastAsia"/>
            <w:rtl/>
          </w:rPr>
          <w:t>ואת</w:t>
        </w:r>
        <w:r w:rsidRPr="00B11C59">
          <w:rPr>
            <w:rFonts w:ascii="David" w:hAnsi="David"/>
            <w:rtl/>
          </w:rPr>
          <w:t xml:space="preserve"> </w:t>
        </w:r>
        <w:r w:rsidRPr="00B11C59">
          <w:rPr>
            <w:rFonts w:ascii="David" w:hAnsi="David" w:hint="eastAsia"/>
            <w:rtl/>
          </w:rPr>
          <w:t>שם</w:t>
        </w:r>
        <w:r w:rsidRPr="00B11C59">
          <w:rPr>
            <w:rFonts w:ascii="David" w:hAnsi="David"/>
            <w:rtl/>
          </w:rPr>
          <w:t xml:space="preserve"> </w:t>
        </w:r>
        <w:r w:rsidRPr="00B11C59">
          <w:rPr>
            <w:rFonts w:ascii="David" w:hAnsi="David" w:hint="eastAsia"/>
            <w:rtl/>
          </w:rPr>
          <w:t>מארגן</w:t>
        </w:r>
        <w:r w:rsidR="005D3893">
          <w:rPr>
            <w:rFonts w:ascii="David" w:hAnsi="David" w:hint="cs"/>
            <w:rtl/>
          </w:rPr>
          <w:t>*</w:t>
        </w:r>
        <w:r w:rsidRPr="00B11C59">
          <w:rPr>
            <w:rFonts w:ascii="David" w:hAnsi="David"/>
            <w:rtl/>
          </w:rPr>
          <w:t xml:space="preserve"> </w:t>
        </w:r>
        <w:r w:rsidRPr="00B11C59">
          <w:rPr>
            <w:rFonts w:ascii="David" w:hAnsi="David" w:hint="eastAsia"/>
            <w:rtl/>
          </w:rPr>
          <w:t>או</w:t>
        </w:r>
        <w:r w:rsidRPr="00B11C59">
          <w:rPr>
            <w:rFonts w:ascii="David" w:hAnsi="David"/>
            <w:rtl/>
          </w:rPr>
          <w:t xml:space="preserve"> </w:t>
        </w:r>
        <w:r w:rsidRPr="00B11C59">
          <w:rPr>
            <w:rFonts w:ascii="David" w:hAnsi="David" w:hint="eastAsia"/>
            <w:rtl/>
          </w:rPr>
          <w:t>מנפיק</w:t>
        </w:r>
        <w:r w:rsidRPr="00B11C59">
          <w:rPr>
            <w:rFonts w:ascii="David" w:hAnsi="David"/>
            <w:rtl/>
          </w:rPr>
          <w:t xml:space="preserve"> </w:t>
        </w:r>
        <w:r w:rsidRPr="00B11C59">
          <w:rPr>
            <w:rFonts w:ascii="David" w:hAnsi="David" w:hint="eastAsia"/>
            <w:rtl/>
          </w:rPr>
          <w:t>ההלוואה</w:t>
        </w:r>
        <w:r w:rsidR="005D3893">
          <w:rPr>
            <w:rFonts w:ascii="David" w:hAnsi="David" w:hint="cs"/>
            <w:rtl/>
          </w:rPr>
          <w:t>*</w:t>
        </w:r>
        <w:r w:rsidRPr="00B11C59">
          <w:rPr>
            <w:rFonts w:ascii="David" w:hAnsi="David"/>
            <w:rtl/>
          </w:rPr>
          <w:t xml:space="preserve"> </w:t>
        </w:r>
        <w:r w:rsidRPr="00B11C59">
          <w:rPr>
            <w:rFonts w:ascii="David" w:hAnsi="David" w:hint="eastAsia"/>
            <w:rtl/>
          </w:rPr>
          <w:t>כפי</w:t>
        </w:r>
        <w:r w:rsidRPr="00B11C59">
          <w:rPr>
            <w:rFonts w:ascii="David" w:hAnsi="David"/>
            <w:rtl/>
          </w:rPr>
          <w:t xml:space="preserve"> </w:t>
        </w:r>
        <w:r w:rsidRPr="00B11C59">
          <w:rPr>
            <w:rFonts w:ascii="David" w:hAnsi="David" w:hint="eastAsia"/>
            <w:rtl/>
          </w:rPr>
          <w:t>שהוא</w:t>
        </w:r>
        <w:r w:rsidRPr="00B11C59">
          <w:rPr>
            <w:rFonts w:ascii="David" w:hAnsi="David"/>
            <w:rtl/>
          </w:rPr>
          <w:t xml:space="preserve"> </w:t>
        </w:r>
        <w:r w:rsidRPr="00B11C59">
          <w:rPr>
            <w:rFonts w:ascii="David" w:hAnsi="David" w:hint="eastAsia"/>
            <w:rtl/>
          </w:rPr>
          <w:t>מופיע</w:t>
        </w:r>
        <w:r w:rsidRPr="00B11C59">
          <w:rPr>
            <w:rFonts w:ascii="David" w:hAnsi="David"/>
            <w:rtl/>
          </w:rPr>
          <w:t xml:space="preserve"> </w:t>
        </w:r>
        <w:r w:rsidRPr="00B11C59">
          <w:rPr>
            <w:rFonts w:ascii="David" w:hAnsi="David" w:hint="eastAsia"/>
            <w:rtl/>
          </w:rPr>
          <w:t>ברשם</w:t>
        </w:r>
        <w:r w:rsidRPr="00B11C59">
          <w:rPr>
            <w:rFonts w:ascii="David" w:hAnsi="David"/>
            <w:rtl/>
          </w:rPr>
          <w:t xml:space="preserve"> </w:t>
        </w:r>
        <w:r w:rsidRPr="00B11C59">
          <w:rPr>
            <w:rFonts w:ascii="David" w:hAnsi="David" w:hint="eastAsia"/>
            <w:rtl/>
          </w:rPr>
          <w:t>החברות</w:t>
        </w:r>
        <w:r w:rsidR="00C56E1C">
          <w:rPr>
            <w:rFonts w:ascii="David" w:hAnsi="David" w:hint="cs"/>
            <w:rtl/>
          </w:rPr>
          <w:t>*</w:t>
        </w:r>
        <w:r w:rsidRPr="00B11C59">
          <w:rPr>
            <w:rFonts w:ascii="David" w:hAnsi="David"/>
            <w:rtl/>
          </w:rPr>
          <w:t xml:space="preserve"> (</w:t>
        </w:r>
        <w:r w:rsidRPr="00B11C59">
          <w:rPr>
            <w:rFonts w:ascii="David" w:hAnsi="David" w:hint="eastAsia"/>
            <w:rtl/>
          </w:rPr>
          <w:t>למשל</w:t>
        </w:r>
        <w:r w:rsidRPr="00B11C59">
          <w:rPr>
            <w:rFonts w:ascii="David" w:hAnsi="David"/>
            <w:rtl/>
          </w:rPr>
          <w:t xml:space="preserve">: </w:t>
        </w:r>
        <w:r w:rsidRPr="00B11C59">
          <w:rPr>
            <w:rFonts w:ascii="David" w:hAnsi="David" w:hint="eastAsia"/>
            <w:rtl/>
          </w:rPr>
          <w:t>הלוואה</w:t>
        </w:r>
        <w:r w:rsidRPr="00B11C59">
          <w:rPr>
            <w:rFonts w:ascii="David" w:hAnsi="David"/>
            <w:rtl/>
          </w:rPr>
          <w:t xml:space="preserve"> </w:t>
        </w:r>
        <w:r w:rsidRPr="00B11C59">
          <w:rPr>
            <w:rFonts w:ascii="David" w:hAnsi="David" w:hint="eastAsia"/>
            <w:rtl/>
          </w:rPr>
          <w:t>למגורים</w:t>
        </w:r>
        <w:r w:rsidRPr="00B11C59">
          <w:rPr>
            <w:rFonts w:ascii="David" w:hAnsi="David"/>
            <w:rtl/>
          </w:rPr>
          <w:t xml:space="preserve">, </w:t>
        </w:r>
        <w:r w:rsidRPr="00B11C59">
          <w:rPr>
            <w:rFonts w:ascii="David" w:hAnsi="David" w:hint="eastAsia"/>
            <w:rtl/>
          </w:rPr>
          <w:t>הלוואה</w:t>
        </w:r>
        <w:r w:rsidRPr="00B11C59">
          <w:rPr>
            <w:rFonts w:ascii="David" w:hAnsi="David"/>
            <w:rtl/>
          </w:rPr>
          <w:t xml:space="preserve"> </w:t>
        </w:r>
        <w:r w:rsidRPr="00B11C59">
          <w:rPr>
            <w:rFonts w:ascii="David" w:hAnsi="David" w:hint="eastAsia"/>
            <w:rtl/>
          </w:rPr>
          <w:t>לרכישת</w:t>
        </w:r>
        <w:r w:rsidRPr="00B11C59">
          <w:rPr>
            <w:rFonts w:ascii="David" w:hAnsi="David"/>
            <w:rtl/>
          </w:rPr>
          <w:t xml:space="preserve"> </w:t>
        </w:r>
        <w:r w:rsidRPr="00B11C59">
          <w:rPr>
            <w:rFonts w:ascii="David" w:hAnsi="David" w:hint="eastAsia"/>
            <w:rtl/>
          </w:rPr>
          <w:t>רכב</w:t>
        </w:r>
        <w:r w:rsidRPr="00B11C59">
          <w:rPr>
            <w:rFonts w:ascii="David" w:hAnsi="David"/>
            <w:rtl/>
          </w:rPr>
          <w:t>);</w:t>
        </w:r>
      </w:ins>
    </w:p>
    <w:p w14:paraId="162D77A3" w14:textId="7F26A59F" w:rsidR="00B11C59" w:rsidRPr="00B11C59" w:rsidRDefault="00B11C59" w:rsidP="000C21D4">
      <w:pPr>
        <w:pStyle w:val="a7"/>
        <w:numPr>
          <w:ilvl w:val="2"/>
          <w:numId w:val="23"/>
        </w:numPr>
        <w:spacing w:before="240" w:after="120" w:line="360" w:lineRule="auto"/>
        <w:outlineLvl w:val="1"/>
        <w:rPr>
          <w:ins w:id="734" w:author="מחבר"/>
          <w:rFonts w:ascii="David" w:hAnsi="David"/>
          <w:rtl/>
        </w:rPr>
      </w:pPr>
      <w:ins w:id="735" w:author="מחבר">
        <w:r w:rsidRPr="00B11C59">
          <w:rPr>
            <w:rFonts w:ascii="David" w:hAnsi="David" w:hint="eastAsia"/>
            <w:rtl/>
          </w:rPr>
          <w:t>בהלוואות</w:t>
        </w:r>
        <w:r w:rsidRPr="00B11C59">
          <w:rPr>
            <w:rFonts w:ascii="David" w:hAnsi="David"/>
            <w:rtl/>
          </w:rPr>
          <w:t xml:space="preserve"> </w:t>
        </w:r>
        <w:r w:rsidRPr="00B11C59">
          <w:rPr>
            <w:rFonts w:ascii="David" w:hAnsi="David" w:hint="eastAsia"/>
            <w:rtl/>
          </w:rPr>
          <w:t>לישות</w:t>
        </w:r>
        <w:r w:rsidRPr="00B11C59">
          <w:rPr>
            <w:rFonts w:ascii="David" w:hAnsi="David"/>
            <w:rtl/>
          </w:rPr>
          <w:t xml:space="preserve"> </w:t>
        </w:r>
        <w:r w:rsidRPr="00B11C59">
          <w:rPr>
            <w:rFonts w:ascii="David" w:hAnsi="David" w:hint="eastAsia"/>
            <w:rtl/>
          </w:rPr>
          <w:t>לפי</w:t>
        </w:r>
        <w:r w:rsidRPr="00B11C59">
          <w:rPr>
            <w:rFonts w:ascii="David" w:hAnsi="David"/>
            <w:rtl/>
          </w:rPr>
          <w:t xml:space="preserve"> </w:t>
        </w:r>
        <w:r w:rsidRPr="00B11C59">
          <w:rPr>
            <w:rFonts w:ascii="David" w:hAnsi="David" w:hint="eastAsia"/>
            <w:rtl/>
          </w:rPr>
          <w:t>מרשם</w:t>
        </w:r>
        <w:r w:rsidRPr="00B11C59">
          <w:rPr>
            <w:rFonts w:ascii="David" w:hAnsi="David"/>
            <w:rtl/>
          </w:rPr>
          <w:t xml:space="preserve"> </w:t>
        </w:r>
        <w:r w:rsidRPr="00B11C59">
          <w:rPr>
            <w:rFonts w:ascii="David" w:hAnsi="David" w:hint="eastAsia"/>
            <w:rtl/>
          </w:rPr>
          <w:t>ישויות</w:t>
        </w:r>
        <w:r w:rsidRPr="00B11C59">
          <w:rPr>
            <w:rFonts w:ascii="David" w:hAnsi="David"/>
            <w:rtl/>
          </w:rPr>
          <w:t xml:space="preserve"> </w:t>
        </w:r>
        <w:r w:rsidRPr="00B11C59">
          <w:rPr>
            <w:rFonts w:ascii="David" w:hAnsi="David" w:hint="eastAsia"/>
            <w:rtl/>
          </w:rPr>
          <w:t>ללא</w:t>
        </w:r>
        <w:r w:rsidRPr="00B11C59">
          <w:rPr>
            <w:rFonts w:ascii="David" w:hAnsi="David"/>
            <w:rtl/>
          </w:rPr>
          <w:t xml:space="preserve"> </w:t>
        </w:r>
        <w:r w:rsidRPr="00B11C59">
          <w:rPr>
            <w:rFonts w:ascii="David" w:hAnsi="David" w:hint="eastAsia"/>
            <w:rtl/>
          </w:rPr>
          <w:t>רשם</w:t>
        </w:r>
        <w:r w:rsidRPr="00B11C59">
          <w:rPr>
            <w:rFonts w:ascii="David" w:hAnsi="David"/>
            <w:rtl/>
          </w:rPr>
          <w:t xml:space="preserve"> </w:t>
        </w:r>
        <w:r w:rsidRPr="00B11C59">
          <w:rPr>
            <w:rFonts w:ascii="David" w:hAnsi="David" w:hint="eastAsia"/>
            <w:rtl/>
          </w:rPr>
          <w:t>בחוק</w:t>
        </w:r>
        <w:r w:rsidR="007620CD">
          <w:rPr>
            <w:rFonts w:ascii="David" w:hAnsi="David" w:hint="cs"/>
            <w:rtl/>
          </w:rPr>
          <w:t>,</w:t>
        </w:r>
        <w:r w:rsidRPr="00B11C59">
          <w:rPr>
            <w:rFonts w:ascii="David" w:hAnsi="David"/>
            <w:rtl/>
          </w:rPr>
          <w:t xml:space="preserve"> </w:t>
        </w:r>
        <w:r w:rsidRPr="00B11C59">
          <w:rPr>
            <w:rFonts w:ascii="David" w:hAnsi="David" w:hint="eastAsia"/>
            <w:rtl/>
          </w:rPr>
          <w:t>יש</w:t>
        </w:r>
        <w:r w:rsidRPr="00B11C59">
          <w:rPr>
            <w:rFonts w:ascii="David" w:hAnsi="David"/>
            <w:rtl/>
          </w:rPr>
          <w:t xml:space="preserve"> </w:t>
        </w:r>
        <w:r w:rsidRPr="00B11C59">
          <w:rPr>
            <w:rFonts w:ascii="David" w:hAnsi="David" w:hint="eastAsia"/>
            <w:rtl/>
          </w:rPr>
          <w:t>לרשום</w:t>
        </w:r>
        <w:r w:rsidRPr="00B11C59">
          <w:rPr>
            <w:rFonts w:ascii="David" w:hAnsi="David"/>
            <w:rtl/>
          </w:rPr>
          <w:t xml:space="preserve"> </w:t>
        </w:r>
        <w:r w:rsidRPr="00B11C59">
          <w:rPr>
            <w:rFonts w:ascii="David" w:hAnsi="David" w:hint="eastAsia"/>
            <w:rtl/>
          </w:rPr>
          <w:t>את</w:t>
        </w:r>
        <w:r w:rsidRPr="00B11C59">
          <w:rPr>
            <w:rFonts w:ascii="David" w:hAnsi="David"/>
            <w:rtl/>
          </w:rPr>
          <w:t xml:space="preserve"> </w:t>
        </w:r>
        <w:r w:rsidRPr="00B11C59">
          <w:rPr>
            <w:rFonts w:ascii="David" w:hAnsi="David" w:hint="eastAsia"/>
            <w:rtl/>
          </w:rPr>
          <w:t>שם</w:t>
        </w:r>
        <w:r w:rsidRPr="00B11C59">
          <w:rPr>
            <w:rFonts w:ascii="David" w:hAnsi="David"/>
            <w:rtl/>
          </w:rPr>
          <w:t xml:space="preserve"> </w:t>
        </w:r>
        <w:r w:rsidRPr="00B11C59">
          <w:rPr>
            <w:rFonts w:ascii="David" w:hAnsi="David" w:hint="eastAsia"/>
            <w:rtl/>
          </w:rPr>
          <w:t>הישות</w:t>
        </w:r>
        <w:r w:rsidRPr="00B11C59">
          <w:rPr>
            <w:rFonts w:ascii="David" w:hAnsi="David"/>
            <w:rtl/>
          </w:rPr>
          <w:t xml:space="preserve"> </w:t>
        </w:r>
        <w:r w:rsidRPr="00B11C59">
          <w:rPr>
            <w:rFonts w:ascii="David" w:hAnsi="David" w:hint="eastAsia"/>
            <w:rtl/>
          </w:rPr>
          <w:t>כפי</w:t>
        </w:r>
        <w:r w:rsidRPr="00B11C59">
          <w:rPr>
            <w:rFonts w:ascii="David" w:hAnsi="David"/>
            <w:rtl/>
          </w:rPr>
          <w:t xml:space="preserve"> </w:t>
        </w:r>
        <w:r w:rsidRPr="00B11C59">
          <w:rPr>
            <w:rFonts w:ascii="David" w:hAnsi="David" w:hint="eastAsia"/>
            <w:rtl/>
          </w:rPr>
          <w:t>שהוא</w:t>
        </w:r>
        <w:r w:rsidRPr="00B11C59">
          <w:rPr>
            <w:rFonts w:ascii="David" w:hAnsi="David"/>
            <w:rtl/>
          </w:rPr>
          <w:t xml:space="preserve"> </w:t>
        </w:r>
        <w:r w:rsidRPr="00B11C59">
          <w:rPr>
            <w:rFonts w:ascii="David" w:hAnsi="David" w:hint="eastAsia"/>
            <w:rtl/>
          </w:rPr>
          <w:t>מופיע</w:t>
        </w:r>
        <w:r w:rsidRPr="00B11C59">
          <w:rPr>
            <w:rFonts w:ascii="David" w:hAnsi="David"/>
            <w:rtl/>
          </w:rPr>
          <w:t xml:space="preserve"> </w:t>
        </w:r>
        <w:r w:rsidRPr="00B11C59">
          <w:rPr>
            <w:rFonts w:ascii="David" w:hAnsi="David" w:hint="eastAsia"/>
            <w:rtl/>
          </w:rPr>
          <w:t>במרשם</w:t>
        </w:r>
        <w:r w:rsidRPr="00B11C59">
          <w:rPr>
            <w:rFonts w:ascii="David" w:hAnsi="David"/>
            <w:rtl/>
          </w:rPr>
          <w:t xml:space="preserve"> </w:t>
        </w:r>
        <w:r w:rsidRPr="00B11C59">
          <w:rPr>
            <w:rFonts w:ascii="David" w:hAnsi="David" w:hint="eastAsia"/>
            <w:rtl/>
          </w:rPr>
          <w:t>ישויות</w:t>
        </w:r>
        <w:r w:rsidRPr="00B11C59">
          <w:rPr>
            <w:rFonts w:ascii="David" w:hAnsi="David"/>
            <w:rtl/>
          </w:rPr>
          <w:t xml:space="preserve"> </w:t>
        </w:r>
        <w:r w:rsidRPr="00B11C59">
          <w:rPr>
            <w:rFonts w:ascii="David" w:hAnsi="David" w:hint="eastAsia"/>
            <w:rtl/>
          </w:rPr>
          <w:t>ללא</w:t>
        </w:r>
        <w:r w:rsidRPr="00B11C59">
          <w:rPr>
            <w:rFonts w:ascii="David" w:hAnsi="David"/>
            <w:rtl/>
          </w:rPr>
          <w:t xml:space="preserve"> </w:t>
        </w:r>
        <w:r w:rsidRPr="00B11C59">
          <w:rPr>
            <w:rFonts w:ascii="David" w:hAnsi="David" w:hint="eastAsia"/>
            <w:rtl/>
          </w:rPr>
          <w:t>רשם</w:t>
        </w:r>
        <w:r w:rsidRPr="00B11C59">
          <w:rPr>
            <w:rFonts w:ascii="David" w:hAnsi="David"/>
            <w:rtl/>
          </w:rPr>
          <w:t xml:space="preserve"> </w:t>
        </w:r>
        <w:r w:rsidRPr="00B11C59">
          <w:rPr>
            <w:rFonts w:ascii="David" w:hAnsi="David" w:hint="eastAsia"/>
            <w:rtl/>
          </w:rPr>
          <w:t>בחוק</w:t>
        </w:r>
        <w:r w:rsidRPr="00B11C59">
          <w:rPr>
            <w:rFonts w:ascii="David" w:hAnsi="David"/>
            <w:rtl/>
          </w:rPr>
          <w:t>*;</w:t>
        </w:r>
      </w:ins>
    </w:p>
    <w:p w14:paraId="69535578" w14:textId="77777777" w:rsidR="00B11C59" w:rsidRPr="00B11C59" w:rsidRDefault="00B11C59" w:rsidP="000C21D4">
      <w:pPr>
        <w:pStyle w:val="a7"/>
        <w:numPr>
          <w:ilvl w:val="2"/>
          <w:numId w:val="23"/>
        </w:numPr>
        <w:spacing w:before="240" w:after="120" w:line="360" w:lineRule="auto"/>
        <w:outlineLvl w:val="1"/>
        <w:rPr>
          <w:ins w:id="736" w:author="מחבר"/>
          <w:rFonts w:ascii="David" w:hAnsi="David"/>
          <w:rtl/>
        </w:rPr>
      </w:pPr>
      <w:ins w:id="737" w:author="מחבר">
        <w:r w:rsidRPr="00B11C59">
          <w:rPr>
            <w:rFonts w:ascii="David" w:hAnsi="David" w:hint="eastAsia"/>
            <w:rtl/>
          </w:rPr>
          <w:t>בהלוואות</w:t>
        </w:r>
        <w:r w:rsidRPr="00B11C59">
          <w:rPr>
            <w:rFonts w:ascii="David" w:hAnsi="David"/>
            <w:rtl/>
          </w:rPr>
          <w:t xml:space="preserve"> </w:t>
        </w:r>
        <w:r w:rsidRPr="00B11C59">
          <w:rPr>
            <w:rFonts w:ascii="David" w:hAnsi="David" w:hint="eastAsia"/>
            <w:rtl/>
          </w:rPr>
          <w:t>לאדם</w:t>
        </w:r>
        <w:r w:rsidRPr="00B11C59">
          <w:rPr>
            <w:rFonts w:ascii="David" w:hAnsi="David"/>
            <w:rtl/>
          </w:rPr>
          <w:t xml:space="preserve"> </w:t>
        </w:r>
        <w:r w:rsidRPr="00B11C59">
          <w:rPr>
            <w:rFonts w:ascii="David" w:hAnsi="David" w:hint="eastAsia"/>
            <w:rtl/>
          </w:rPr>
          <w:t>פרטי</w:t>
        </w:r>
        <w:r w:rsidRPr="00B11C59">
          <w:rPr>
            <w:rFonts w:ascii="David" w:hAnsi="David"/>
            <w:rtl/>
          </w:rPr>
          <w:t xml:space="preserve"> </w:t>
        </w:r>
        <w:r w:rsidRPr="00B11C59">
          <w:rPr>
            <w:rFonts w:ascii="David" w:hAnsi="David" w:hint="eastAsia"/>
            <w:rtl/>
          </w:rPr>
          <w:t>יוצג</w:t>
        </w:r>
        <w:r w:rsidRPr="00B11C59">
          <w:rPr>
            <w:rFonts w:ascii="David" w:hAnsi="David"/>
            <w:rtl/>
          </w:rPr>
          <w:t xml:space="preserve"> </w:t>
        </w:r>
        <w:r w:rsidRPr="00B11C59">
          <w:rPr>
            <w:rFonts w:ascii="David" w:hAnsi="David" w:hint="eastAsia"/>
            <w:rtl/>
          </w:rPr>
          <w:t>שם</w:t>
        </w:r>
        <w:r w:rsidRPr="00B11C59">
          <w:rPr>
            <w:rFonts w:ascii="David" w:hAnsi="David"/>
            <w:rtl/>
          </w:rPr>
          <w:t xml:space="preserve"> </w:t>
        </w:r>
        <w:r w:rsidRPr="00B11C59">
          <w:rPr>
            <w:rFonts w:ascii="David" w:hAnsi="David" w:hint="eastAsia"/>
            <w:rtl/>
          </w:rPr>
          <w:t>הלווה</w:t>
        </w:r>
        <w:r w:rsidRPr="00B11C59">
          <w:rPr>
            <w:rFonts w:ascii="David" w:hAnsi="David"/>
            <w:rtl/>
          </w:rPr>
          <w:t>*;</w:t>
        </w:r>
      </w:ins>
    </w:p>
    <w:p w14:paraId="3D02D1B5" w14:textId="77777777" w:rsidR="00B11C59" w:rsidRPr="00B11C59" w:rsidRDefault="00B11C59" w:rsidP="000C21D4">
      <w:pPr>
        <w:pStyle w:val="a7"/>
        <w:numPr>
          <w:ilvl w:val="2"/>
          <w:numId w:val="23"/>
        </w:numPr>
        <w:spacing w:before="240" w:after="120" w:line="360" w:lineRule="auto"/>
        <w:outlineLvl w:val="1"/>
        <w:rPr>
          <w:ins w:id="738" w:author="מחבר"/>
          <w:rFonts w:ascii="David" w:hAnsi="David"/>
          <w:rtl/>
        </w:rPr>
      </w:pPr>
      <w:ins w:id="739" w:author="מחבר">
        <w:r w:rsidRPr="00B11C59">
          <w:rPr>
            <w:rFonts w:ascii="David" w:hAnsi="David" w:hint="eastAsia"/>
            <w:rtl/>
          </w:rPr>
          <w:t>בהלוואות</w:t>
        </w:r>
        <w:r w:rsidRPr="00B11C59">
          <w:rPr>
            <w:rFonts w:ascii="David" w:hAnsi="David"/>
            <w:rtl/>
          </w:rPr>
          <w:t xml:space="preserve"> </w:t>
        </w:r>
        <w:r w:rsidRPr="00B11C59">
          <w:rPr>
            <w:rFonts w:ascii="David" w:hAnsi="David" w:hint="eastAsia"/>
            <w:rtl/>
          </w:rPr>
          <w:t>לעובדים</w:t>
        </w:r>
        <w:r w:rsidRPr="00B11C59">
          <w:rPr>
            <w:rFonts w:ascii="David" w:hAnsi="David"/>
            <w:rtl/>
          </w:rPr>
          <w:t xml:space="preserve">*, </w:t>
        </w:r>
        <w:r w:rsidRPr="00B11C59">
          <w:rPr>
            <w:rFonts w:ascii="David" w:hAnsi="David" w:hint="eastAsia"/>
            <w:rtl/>
          </w:rPr>
          <w:t>נושאי</w:t>
        </w:r>
        <w:r w:rsidRPr="00B11C59">
          <w:rPr>
            <w:rFonts w:ascii="David" w:hAnsi="David"/>
            <w:rtl/>
          </w:rPr>
          <w:t xml:space="preserve"> </w:t>
        </w:r>
        <w:r w:rsidRPr="00B11C59">
          <w:rPr>
            <w:rFonts w:ascii="David" w:hAnsi="David" w:hint="eastAsia"/>
            <w:rtl/>
          </w:rPr>
          <w:t>משרה</w:t>
        </w:r>
        <w:r w:rsidRPr="00B11C59">
          <w:rPr>
            <w:rFonts w:ascii="David" w:hAnsi="David"/>
            <w:rtl/>
          </w:rPr>
          <w:t xml:space="preserve">* </w:t>
        </w:r>
        <w:r w:rsidRPr="00B11C59">
          <w:rPr>
            <w:rFonts w:ascii="David" w:hAnsi="David" w:hint="eastAsia"/>
            <w:rtl/>
          </w:rPr>
          <w:t>וסוכנים</w:t>
        </w:r>
        <w:r w:rsidRPr="00B11C59">
          <w:rPr>
            <w:rFonts w:ascii="David" w:hAnsi="David"/>
            <w:rtl/>
          </w:rPr>
          <w:t xml:space="preserve">* </w:t>
        </w:r>
        <w:r w:rsidRPr="00B11C59">
          <w:rPr>
            <w:rFonts w:ascii="David" w:hAnsi="David" w:hint="eastAsia"/>
            <w:rtl/>
          </w:rPr>
          <w:t>יש</w:t>
        </w:r>
        <w:r w:rsidRPr="00B11C59">
          <w:rPr>
            <w:rFonts w:ascii="David" w:hAnsi="David"/>
            <w:rtl/>
          </w:rPr>
          <w:t xml:space="preserve"> </w:t>
        </w:r>
        <w:r w:rsidRPr="00B11C59">
          <w:rPr>
            <w:rFonts w:ascii="David" w:hAnsi="David" w:hint="eastAsia"/>
            <w:rtl/>
          </w:rPr>
          <w:t>לתת</w:t>
        </w:r>
        <w:r w:rsidRPr="00B11C59">
          <w:rPr>
            <w:rFonts w:ascii="David" w:hAnsi="David"/>
            <w:rtl/>
          </w:rPr>
          <w:t xml:space="preserve"> </w:t>
        </w:r>
        <w:r w:rsidRPr="00B11C59">
          <w:rPr>
            <w:rFonts w:ascii="David" w:hAnsi="David" w:hint="eastAsia"/>
            <w:rtl/>
          </w:rPr>
          <w:t>תיאור</w:t>
        </w:r>
        <w:r w:rsidRPr="00B11C59">
          <w:rPr>
            <w:rFonts w:ascii="David" w:hAnsi="David"/>
            <w:rtl/>
          </w:rPr>
          <w:t xml:space="preserve"> </w:t>
        </w:r>
        <w:r w:rsidRPr="00B11C59">
          <w:rPr>
            <w:rFonts w:ascii="David" w:hAnsi="David" w:hint="eastAsia"/>
            <w:rtl/>
          </w:rPr>
          <w:t>מלא</w:t>
        </w:r>
        <w:r w:rsidRPr="00B11C59">
          <w:rPr>
            <w:rFonts w:ascii="David" w:hAnsi="David"/>
            <w:rtl/>
          </w:rPr>
          <w:t xml:space="preserve"> </w:t>
        </w:r>
        <w:r w:rsidRPr="00B11C59">
          <w:rPr>
            <w:rFonts w:ascii="David" w:hAnsi="David" w:hint="eastAsia"/>
            <w:rtl/>
          </w:rPr>
          <w:t>של</w:t>
        </w:r>
        <w:r w:rsidRPr="00B11C59">
          <w:rPr>
            <w:rFonts w:ascii="David" w:hAnsi="David"/>
            <w:rtl/>
          </w:rPr>
          <w:t xml:space="preserve"> </w:t>
        </w:r>
        <w:r w:rsidRPr="00B11C59">
          <w:rPr>
            <w:rFonts w:ascii="David" w:hAnsi="David" w:hint="eastAsia"/>
            <w:rtl/>
          </w:rPr>
          <w:t>אופי</w:t>
        </w:r>
        <w:r w:rsidRPr="00B11C59">
          <w:rPr>
            <w:rFonts w:ascii="David" w:hAnsi="David"/>
            <w:rtl/>
          </w:rPr>
          <w:t xml:space="preserve"> </w:t>
        </w:r>
        <w:r w:rsidRPr="00B11C59">
          <w:rPr>
            <w:rFonts w:ascii="David" w:hAnsi="David" w:hint="eastAsia"/>
            <w:rtl/>
          </w:rPr>
          <w:t>ההלוואה</w:t>
        </w:r>
        <w:r w:rsidRPr="00B11C59">
          <w:rPr>
            <w:rFonts w:ascii="David" w:hAnsi="David"/>
            <w:rtl/>
          </w:rPr>
          <w:t xml:space="preserve"> </w:t>
        </w:r>
        <w:r w:rsidRPr="00B11C59">
          <w:rPr>
            <w:rFonts w:ascii="David" w:hAnsi="David" w:hint="eastAsia"/>
            <w:rtl/>
          </w:rPr>
          <w:t>ולציין</w:t>
        </w:r>
        <w:r w:rsidRPr="00B11C59">
          <w:rPr>
            <w:rFonts w:ascii="David" w:hAnsi="David"/>
            <w:rtl/>
          </w:rPr>
          <w:t xml:space="preserve"> </w:t>
        </w:r>
        <w:r w:rsidRPr="00B11C59">
          <w:rPr>
            <w:rFonts w:ascii="David" w:hAnsi="David" w:hint="eastAsia"/>
            <w:rtl/>
          </w:rPr>
          <w:t>את</w:t>
        </w:r>
        <w:r w:rsidRPr="00B11C59">
          <w:rPr>
            <w:rFonts w:ascii="David" w:hAnsi="David"/>
            <w:rtl/>
          </w:rPr>
          <w:t xml:space="preserve"> </w:t>
        </w:r>
        <w:r w:rsidRPr="00B11C59">
          <w:rPr>
            <w:rFonts w:ascii="David" w:hAnsi="David" w:hint="eastAsia"/>
            <w:rtl/>
          </w:rPr>
          <w:t>שם</w:t>
        </w:r>
        <w:r w:rsidRPr="00B11C59">
          <w:rPr>
            <w:rFonts w:ascii="David" w:hAnsi="David"/>
            <w:rtl/>
          </w:rPr>
          <w:t xml:space="preserve"> </w:t>
        </w:r>
        <w:r w:rsidRPr="00B11C59">
          <w:rPr>
            <w:rFonts w:ascii="David" w:hAnsi="David" w:hint="eastAsia"/>
            <w:rtl/>
          </w:rPr>
          <w:t>הלווה</w:t>
        </w:r>
        <w:r w:rsidRPr="00B11C59">
          <w:rPr>
            <w:rFonts w:ascii="David" w:hAnsi="David"/>
            <w:rtl/>
          </w:rPr>
          <w:t xml:space="preserve"> </w:t>
        </w:r>
        <w:r w:rsidRPr="00B11C59">
          <w:rPr>
            <w:rFonts w:ascii="David" w:hAnsi="David" w:hint="eastAsia"/>
            <w:rtl/>
          </w:rPr>
          <w:t>המלא</w:t>
        </w:r>
        <w:r w:rsidRPr="00B11C59">
          <w:rPr>
            <w:rFonts w:ascii="David" w:hAnsi="David"/>
            <w:rtl/>
          </w:rPr>
          <w:t xml:space="preserve"> </w:t>
        </w:r>
        <w:r w:rsidRPr="00B11C59">
          <w:rPr>
            <w:rFonts w:ascii="David" w:hAnsi="David" w:hint="eastAsia"/>
            <w:rtl/>
          </w:rPr>
          <w:t>ואת</w:t>
        </w:r>
        <w:r w:rsidRPr="00B11C59">
          <w:rPr>
            <w:rFonts w:ascii="David" w:hAnsi="David"/>
            <w:rtl/>
          </w:rPr>
          <w:t xml:space="preserve"> </w:t>
        </w:r>
        <w:r w:rsidRPr="00B11C59">
          <w:rPr>
            <w:rFonts w:ascii="David" w:hAnsi="David" w:hint="eastAsia"/>
            <w:rtl/>
          </w:rPr>
          <w:t>תפקידו</w:t>
        </w:r>
        <w:r w:rsidRPr="00B11C59">
          <w:rPr>
            <w:rFonts w:ascii="David" w:hAnsi="David"/>
            <w:rtl/>
          </w:rPr>
          <w:t>;</w:t>
        </w:r>
      </w:ins>
    </w:p>
    <w:p w14:paraId="3033E2EC" w14:textId="0072C428" w:rsidR="00B11C59" w:rsidRDefault="00B11C59" w:rsidP="000C21D4">
      <w:pPr>
        <w:pStyle w:val="a7"/>
        <w:numPr>
          <w:ilvl w:val="2"/>
          <w:numId w:val="23"/>
        </w:numPr>
        <w:spacing w:before="240" w:after="120" w:line="360" w:lineRule="auto"/>
        <w:outlineLvl w:val="1"/>
        <w:rPr>
          <w:ins w:id="740" w:author="מחבר"/>
          <w:rFonts w:ascii="David" w:hAnsi="David"/>
        </w:rPr>
      </w:pPr>
      <w:ins w:id="741" w:author="מחבר">
        <w:r w:rsidRPr="00B11C59">
          <w:rPr>
            <w:rFonts w:ascii="David" w:hAnsi="David" w:hint="eastAsia"/>
            <w:rtl/>
          </w:rPr>
          <w:t>במשיכות</w:t>
        </w:r>
        <w:r w:rsidRPr="00B11C59">
          <w:rPr>
            <w:rFonts w:ascii="David" w:hAnsi="David"/>
            <w:rtl/>
          </w:rPr>
          <w:t xml:space="preserve">* </w:t>
        </w:r>
        <w:r w:rsidRPr="00B11C59">
          <w:rPr>
            <w:rFonts w:ascii="David" w:hAnsi="David" w:hint="eastAsia"/>
            <w:rtl/>
          </w:rPr>
          <w:t>שונות</w:t>
        </w:r>
        <w:r w:rsidRPr="00B11C59">
          <w:rPr>
            <w:rFonts w:ascii="David" w:hAnsi="David"/>
            <w:rtl/>
          </w:rPr>
          <w:t xml:space="preserve"> </w:t>
        </w:r>
        <w:r w:rsidRPr="00B11C59">
          <w:rPr>
            <w:rFonts w:ascii="David" w:hAnsi="David" w:hint="eastAsia"/>
            <w:rtl/>
          </w:rPr>
          <w:t>של</w:t>
        </w:r>
        <w:r w:rsidRPr="00B11C59">
          <w:rPr>
            <w:rFonts w:ascii="David" w:hAnsi="David"/>
            <w:rtl/>
          </w:rPr>
          <w:t xml:space="preserve"> </w:t>
        </w:r>
        <w:r w:rsidRPr="00B11C59">
          <w:rPr>
            <w:rFonts w:ascii="David" w:hAnsi="David" w:hint="eastAsia"/>
            <w:rtl/>
          </w:rPr>
          <w:t>אותה</w:t>
        </w:r>
        <w:r w:rsidRPr="00B11C59">
          <w:rPr>
            <w:rFonts w:ascii="David" w:hAnsi="David"/>
            <w:rtl/>
          </w:rPr>
          <w:t xml:space="preserve"> </w:t>
        </w:r>
        <w:r w:rsidRPr="00B11C59">
          <w:rPr>
            <w:rFonts w:ascii="David" w:hAnsi="David" w:hint="eastAsia"/>
            <w:rtl/>
          </w:rPr>
          <w:t>מסגרת</w:t>
        </w:r>
        <w:r w:rsidRPr="00B11C59">
          <w:rPr>
            <w:rFonts w:ascii="David" w:hAnsi="David"/>
            <w:rtl/>
          </w:rPr>
          <w:t xml:space="preserve"> </w:t>
        </w:r>
        <w:r w:rsidRPr="00B11C59">
          <w:rPr>
            <w:rFonts w:ascii="David" w:hAnsi="David" w:hint="eastAsia"/>
            <w:rtl/>
          </w:rPr>
          <w:t>הלוואה</w:t>
        </w:r>
        <w:r w:rsidRPr="00B11C59">
          <w:rPr>
            <w:rFonts w:ascii="David" w:hAnsi="David"/>
            <w:rtl/>
          </w:rPr>
          <w:t xml:space="preserve"> </w:t>
        </w:r>
        <w:r w:rsidRPr="00B11C59">
          <w:rPr>
            <w:rFonts w:ascii="David" w:hAnsi="David" w:hint="eastAsia"/>
            <w:rtl/>
          </w:rPr>
          <w:t>שם</w:t>
        </w:r>
        <w:r w:rsidRPr="00B11C59">
          <w:rPr>
            <w:rFonts w:ascii="David" w:hAnsi="David"/>
            <w:rtl/>
          </w:rPr>
          <w:t xml:space="preserve"> </w:t>
        </w:r>
        <w:r w:rsidRPr="00B11C59">
          <w:rPr>
            <w:rFonts w:ascii="David" w:hAnsi="David" w:hint="eastAsia"/>
            <w:rtl/>
          </w:rPr>
          <w:t>המשיכה</w:t>
        </w:r>
        <w:r w:rsidRPr="00B11C59">
          <w:rPr>
            <w:rFonts w:ascii="David" w:hAnsi="David"/>
            <w:rtl/>
          </w:rPr>
          <w:t xml:space="preserve"> </w:t>
        </w:r>
        <w:r w:rsidRPr="00B11C59">
          <w:rPr>
            <w:rFonts w:ascii="David" w:hAnsi="David" w:hint="eastAsia"/>
            <w:rtl/>
          </w:rPr>
          <w:t>יהיה</w:t>
        </w:r>
        <w:r w:rsidRPr="00B11C59">
          <w:rPr>
            <w:rFonts w:ascii="David" w:hAnsi="David"/>
            <w:rtl/>
          </w:rPr>
          <w:t xml:space="preserve"> </w:t>
        </w:r>
        <w:r w:rsidRPr="00B11C59">
          <w:rPr>
            <w:rFonts w:ascii="David" w:hAnsi="David" w:hint="eastAsia"/>
            <w:rtl/>
          </w:rPr>
          <w:t>זהה</w:t>
        </w:r>
        <w:r w:rsidRPr="00B11C59">
          <w:rPr>
            <w:rFonts w:ascii="David" w:hAnsi="David"/>
            <w:rtl/>
          </w:rPr>
          <w:t xml:space="preserve"> </w:t>
        </w:r>
        <w:r w:rsidRPr="00B11C59">
          <w:rPr>
            <w:rFonts w:ascii="David" w:hAnsi="David" w:hint="eastAsia"/>
            <w:rtl/>
          </w:rPr>
          <w:t>לשם</w:t>
        </w:r>
        <w:r w:rsidRPr="00B11C59">
          <w:rPr>
            <w:rFonts w:ascii="David" w:hAnsi="David"/>
            <w:rtl/>
          </w:rPr>
          <w:t xml:space="preserve"> </w:t>
        </w:r>
        <w:r w:rsidRPr="00B11C59">
          <w:rPr>
            <w:rFonts w:ascii="David" w:hAnsi="David" w:hint="eastAsia"/>
            <w:rtl/>
          </w:rPr>
          <w:t>מסגרת</w:t>
        </w:r>
        <w:del w:id="742" w:author="מחבר">
          <w:r w:rsidRPr="00B11C59" w:rsidDel="00886F2E">
            <w:rPr>
              <w:rFonts w:ascii="David" w:hAnsi="David"/>
              <w:rtl/>
            </w:rPr>
            <w:delText>*</w:delText>
          </w:r>
        </w:del>
        <w:r w:rsidRPr="00B11C59">
          <w:rPr>
            <w:rFonts w:ascii="David" w:hAnsi="David"/>
            <w:rtl/>
          </w:rPr>
          <w:t xml:space="preserve"> </w:t>
        </w:r>
        <w:r w:rsidRPr="00B11C59">
          <w:rPr>
            <w:rFonts w:ascii="David" w:hAnsi="David" w:hint="eastAsia"/>
            <w:rtl/>
          </w:rPr>
          <w:t>ההלוואה</w:t>
        </w:r>
        <w:r w:rsidR="00886F2E">
          <w:rPr>
            <w:rFonts w:ascii="David" w:hAnsi="David" w:hint="cs"/>
            <w:rtl/>
          </w:rPr>
          <w:t>*</w:t>
        </w:r>
        <w:r w:rsidRPr="00B11C59">
          <w:rPr>
            <w:rFonts w:ascii="David" w:hAnsi="David"/>
            <w:rtl/>
          </w:rPr>
          <w:t xml:space="preserve">. </w:t>
        </w:r>
        <w:r w:rsidRPr="00B11C59">
          <w:rPr>
            <w:rFonts w:ascii="David" w:hAnsi="David" w:hint="eastAsia"/>
            <w:rtl/>
          </w:rPr>
          <w:t>כל</w:t>
        </w:r>
        <w:r w:rsidRPr="00B11C59">
          <w:rPr>
            <w:rFonts w:ascii="David" w:hAnsi="David"/>
            <w:rtl/>
          </w:rPr>
          <w:t xml:space="preserve"> </w:t>
        </w:r>
        <w:r w:rsidRPr="00B11C59">
          <w:rPr>
            <w:rFonts w:ascii="David" w:hAnsi="David" w:hint="eastAsia"/>
            <w:rtl/>
          </w:rPr>
          <w:t>משיכה</w:t>
        </w:r>
        <w:r w:rsidRPr="00B11C59">
          <w:rPr>
            <w:rFonts w:ascii="David" w:hAnsi="David"/>
            <w:rtl/>
          </w:rPr>
          <w:t xml:space="preserve"> </w:t>
        </w:r>
        <w:r w:rsidRPr="00B11C59">
          <w:rPr>
            <w:rFonts w:ascii="David" w:hAnsi="David" w:hint="eastAsia"/>
            <w:rtl/>
          </w:rPr>
          <w:t>תקבל</w:t>
        </w:r>
        <w:r w:rsidRPr="00B11C59">
          <w:rPr>
            <w:rFonts w:ascii="David" w:hAnsi="David"/>
            <w:rtl/>
          </w:rPr>
          <w:t xml:space="preserve"> </w:t>
        </w:r>
        <w:r w:rsidRPr="00B11C59">
          <w:rPr>
            <w:rFonts w:ascii="David" w:hAnsi="David" w:hint="eastAsia"/>
            <w:rtl/>
          </w:rPr>
          <w:t>מספר</w:t>
        </w:r>
        <w:r w:rsidRPr="00B11C59">
          <w:rPr>
            <w:rFonts w:ascii="David" w:hAnsi="David"/>
            <w:rtl/>
          </w:rPr>
          <w:t xml:space="preserve"> </w:t>
        </w:r>
        <w:r w:rsidRPr="00B11C59">
          <w:rPr>
            <w:rFonts w:ascii="David" w:hAnsi="David" w:hint="eastAsia"/>
            <w:rtl/>
          </w:rPr>
          <w:t>משיכה</w:t>
        </w:r>
        <w:r w:rsidRPr="00B11C59">
          <w:rPr>
            <w:rFonts w:ascii="David" w:hAnsi="David"/>
            <w:rtl/>
          </w:rPr>
          <w:t xml:space="preserve"> </w:t>
        </w:r>
        <w:r w:rsidRPr="00B11C59">
          <w:rPr>
            <w:rFonts w:ascii="David" w:hAnsi="David" w:hint="eastAsia"/>
            <w:rtl/>
          </w:rPr>
          <w:t>ייחודי</w:t>
        </w:r>
        <w:r w:rsidRPr="00B11C59">
          <w:rPr>
            <w:rFonts w:ascii="David" w:hAnsi="David"/>
            <w:rtl/>
          </w:rPr>
          <w:t xml:space="preserve"> </w:t>
        </w:r>
        <w:r w:rsidRPr="00B11C59">
          <w:rPr>
            <w:rFonts w:ascii="David" w:hAnsi="David" w:hint="eastAsia"/>
            <w:rtl/>
          </w:rPr>
          <w:t>ורציף</w:t>
        </w:r>
        <w:r w:rsidRPr="00B11C59">
          <w:rPr>
            <w:rFonts w:ascii="David" w:hAnsi="David"/>
            <w:rtl/>
          </w:rPr>
          <w:t>.</w:t>
        </w:r>
      </w:ins>
    </w:p>
    <w:p w14:paraId="4DDBE302" w14:textId="77777777" w:rsidR="00A62D33" w:rsidRDefault="00A62D33" w:rsidP="005059DB">
      <w:pPr>
        <w:pStyle w:val="a7"/>
        <w:spacing w:before="240" w:after="120" w:line="360" w:lineRule="auto"/>
        <w:ind w:left="1116"/>
        <w:rPr>
          <w:ins w:id="743" w:author="מחבר"/>
          <w:rFonts w:ascii="David" w:hAnsi="David"/>
        </w:rPr>
      </w:pPr>
    </w:p>
    <w:p w14:paraId="151843AB" w14:textId="20DE9937" w:rsidR="0011008F" w:rsidDel="0092288C" w:rsidRDefault="0011008F" w:rsidP="0092288C">
      <w:pPr>
        <w:spacing w:before="240" w:after="120" w:line="360" w:lineRule="auto"/>
        <w:contextualSpacing/>
        <w:rPr>
          <w:del w:id="744" w:author="מחבר"/>
          <w:rFonts w:ascii="David" w:hAnsi="David"/>
          <w:rtl/>
        </w:rPr>
      </w:pPr>
    </w:p>
    <w:p w14:paraId="16A8A661" w14:textId="7030E3BA" w:rsidR="0092288C" w:rsidRPr="005B29D0" w:rsidDel="007620CD" w:rsidRDefault="0092288C" w:rsidP="0092288C">
      <w:pPr>
        <w:spacing w:before="240" w:after="120" w:line="360" w:lineRule="auto"/>
        <w:contextualSpacing/>
        <w:rPr>
          <w:ins w:id="745" w:author="מחבר"/>
          <w:del w:id="746" w:author="מחבר"/>
          <w:rFonts w:ascii="David" w:hAnsi="David"/>
        </w:rPr>
      </w:pPr>
    </w:p>
    <w:p w14:paraId="2A9B3C76" w14:textId="438D0017" w:rsidR="005F0BF0" w:rsidRDefault="00972C22" w:rsidP="000C21D4">
      <w:pPr>
        <w:pStyle w:val="a7"/>
        <w:numPr>
          <w:ilvl w:val="1"/>
          <w:numId w:val="23"/>
        </w:numPr>
        <w:spacing w:before="240" w:after="120" w:line="360" w:lineRule="auto"/>
        <w:outlineLvl w:val="1"/>
        <w:rPr>
          <w:ins w:id="747" w:author="מחבר"/>
          <w:rFonts w:ascii="David" w:hAnsi="David"/>
        </w:rPr>
      </w:pPr>
      <w:r w:rsidRPr="00DA6BBB">
        <w:rPr>
          <w:rFonts w:ascii="David" w:hAnsi="David" w:hint="cs"/>
          <w:b/>
          <w:bCs/>
          <w:rtl/>
        </w:rPr>
        <w:t>שם הנכס</w:t>
      </w:r>
      <w:ins w:id="748" w:author="מחבר">
        <w:r w:rsidR="00AF6793">
          <w:rPr>
            <w:rFonts w:ascii="David" w:hAnsi="David" w:hint="cs"/>
            <w:rtl/>
          </w:rPr>
          <w:t xml:space="preserve"> </w:t>
        </w:r>
        <w:r w:rsidR="0092288C">
          <w:rPr>
            <w:rFonts w:ascii="David" w:hAnsi="David" w:hint="cs"/>
            <w:rtl/>
          </w:rPr>
          <w:t xml:space="preserve"> </w:t>
        </w:r>
      </w:ins>
      <w:r>
        <w:rPr>
          <w:rFonts w:ascii="David" w:hAnsi="David" w:hint="cs"/>
          <w:rtl/>
        </w:rPr>
        <w:t xml:space="preserve"> </w:t>
      </w:r>
      <w:r>
        <w:rPr>
          <w:rFonts w:ascii="David" w:hAnsi="David"/>
          <w:rtl/>
        </w:rPr>
        <w:t>–</w:t>
      </w:r>
      <w:r>
        <w:rPr>
          <w:rFonts w:ascii="David" w:hAnsi="David" w:hint="cs"/>
          <w:rtl/>
        </w:rPr>
        <w:t xml:space="preserve"> </w:t>
      </w:r>
      <w:ins w:id="749" w:author="מחבר">
        <w:r w:rsidR="0092288C" w:rsidRPr="0092288C">
          <w:rPr>
            <w:rFonts w:ascii="David" w:hAnsi="David" w:hint="cs"/>
            <w:rtl/>
          </w:rPr>
          <w:t>בזכויות מקרקעין יוצג שם הנכס כפי שהוא רשום בספרי החברה.</w:t>
        </w:r>
      </w:ins>
    </w:p>
    <w:p w14:paraId="34B8A737" w14:textId="6A6E8A5D" w:rsidR="00972C22" w:rsidRPr="00ED1082" w:rsidDel="007620CD" w:rsidRDefault="00972C22" w:rsidP="00ED68E7">
      <w:pPr>
        <w:pStyle w:val="a7"/>
        <w:spacing w:before="240" w:after="120" w:line="360" w:lineRule="auto"/>
        <w:ind w:left="1116"/>
        <w:rPr>
          <w:del w:id="750" w:author="מחבר"/>
          <w:rFonts w:ascii="David" w:hAnsi="David"/>
        </w:rPr>
      </w:pPr>
    </w:p>
    <w:p w14:paraId="2AF3C718" w14:textId="77777777" w:rsidR="00972C22" w:rsidRPr="00E327DA" w:rsidRDefault="00972C22" w:rsidP="00972C22">
      <w:pPr>
        <w:pStyle w:val="a7"/>
        <w:spacing w:before="240"/>
        <w:ind w:left="813"/>
        <w:rPr>
          <w:rFonts w:ascii="David" w:hAnsi="David"/>
        </w:rPr>
      </w:pPr>
    </w:p>
    <w:p w14:paraId="76E00CFB" w14:textId="686C0EDC" w:rsidR="0092288C" w:rsidRPr="00886F2E" w:rsidRDefault="0092288C" w:rsidP="000C21D4">
      <w:pPr>
        <w:pStyle w:val="a7"/>
        <w:numPr>
          <w:ilvl w:val="1"/>
          <w:numId w:val="23"/>
        </w:numPr>
        <w:spacing w:before="240" w:after="120" w:line="360" w:lineRule="auto"/>
        <w:outlineLvl w:val="1"/>
        <w:rPr>
          <w:ins w:id="751" w:author="מחבר"/>
          <w:rFonts w:ascii="David" w:hAnsi="David"/>
        </w:rPr>
      </w:pPr>
      <w:ins w:id="752" w:author="מחבר">
        <w:r w:rsidRPr="00886F2E">
          <w:rPr>
            <w:rFonts w:ascii="David" w:hAnsi="David" w:hint="cs"/>
            <w:b/>
            <w:bCs/>
            <w:rtl/>
          </w:rPr>
          <w:t xml:space="preserve">שם </w:t>
        </w:r>
        <w:r w:rsidR="00886F2E" w:rsidRPr="00886F2E">
          <w:rPr>
            <w:rFonts w:ascii="David" w:hAnsi="David" w:hint="cs"/>
            <w:b/>
            <w:bCs/>
            <w:rtl/>
          </w:rPr>
          <w:t>הנכס האחר</w:t>
        </w:r>
        <w:r w:rsidRPr="00886F2E">
          <w:rPr>
            <w:rFonts w:ascii="David" w:hAnsi="David" w:hint="cs"/>
            <w:rtl/>
          </w:rPr>
          <w:t xml:space="preserve"> </w:t>
        </w:r>
        <w:r w:rsidRPr="00886F2E">
          <w:rPr>
            <w:rFonts w:ascii="David" w:hAnsi="David"/>
            <w:rtl/>
          </w:rPr>
          <w:t>–</w:t>
        </w:r>
        <w:r w:rsidR="00ED1082" w:rsidRPr="00886F2E">
          <w:rPr>
            <w:rFonts w:ascii="David" w:hAnsi="David" w:hint="cs"/>
            <w:rtl/>
          </w:rPr>
          <w:t xml:space="preserve"> </w:t>
        </w:r>
        <w:r w:rsidRPr="00886F2E">
          <w:rPr>
            <w:rFonts w:ascii="David" w:hAnsi="David" w:hint="cs"/>
            <w:rtl/>
          </w:rPr>
          <w:t xml:space="preserve">עבור הדיווח בגיליון </w:t>
        </w:r>
        <w:r w:rsidR="00B21481">
          <w:rPr>
            <w:rFonts w:ascii="David" w:hAnsi="David" w:hint="cs"/>
            <w:rtl/>
          </w:rPr>
          <w:t>"</w:t>
        </w:r>
        <w:r w:rsidRPr="00886F2E">
          <w:rPr>
            <w:rFonts w:ascii="David" w:hAnsi="David" w:hint="cs"/>
            <w:rtl/>
          </w:rPr>
          <w:t>נכסים אחרים</w:t>
        </w:r>
        <w:r w:rsidR="00B21481">
          <w:rPr>
            <w:rFonts w:ascii="David" w:hAnsi="David" w:hint="cs"/>
            <w:rtl/>
          </w:rPr>
          <w:t>"</w:t>
        </w:r>
        <w:r w:rsidRPr="00886F2E">
          <w:rPr>
            <w:rFonts w:ascii="David" w:hAnsi="David" w:hint="cs"/>
            <w:rtl/>
          </w:rPr>
          <w:t>.</w:t>
        </w:r>
      </w:ins>
    </w:p>
    <w:p w14:paraId="083DA50E" w14:textId="1BDBD131" w:rsidR="0092288C" w:rsidRDefault="0092288C" w:rsidP="000C21D4">
      <w:pPr>
        <w:pStyle w:val="a7"/>
        <w:numPr>
          <w:ilvl w:val="3"/>
          <w:numId w:val="23"/>
        </w:numPr>
        <w:spacing w:before="240" w:after="120" w:line="360" w:lineRule="auto"/>
        <w:outlineLvl w:val="1"/>
        <w:rPr>
          <w:ins w:id="753" w:author="מחבר"/>
          <w:rFonts w:ascii="David" w:hAnsi="David"/>
        </w:rPr>
      </w:pPr>
      <w:ins w:id="754" w:author="מחבר">
        <w:r>
          <w:rPr>
            <w:rFonts w:ascii="David" w:hAnsi="David" w:hint="cs"/>
            <w:rtl/>
          </w:rPr>
          <w:t xml:space="preserve">אם הדיווח הוא בגין נכס ספציפי </w:t>
        </w:r>
        <w:r w:rsidRPr="005F0BF0">
          <w:rPr>
            <w:rFonts w:ascii="David" w:hAnsi="David" w:hint="cs"/>
            <w:b/>
            <w:bCs/>
            <w:rtl/>
          </w:rPr>
          <w:t>שלא</w:t>
        </w:r>
        <w:r>
          <w:rPr>
            <w:rFonts w:ascii="David" w:hAnsi="David" w:hint="cs"/>
            <w:rtl/>
          </w:rPr>
          <w:t xml:space="preserve"> מדווח בגיליון אחר, ידווח שם הנכס באופן המאפשר זיהוי </w:t>
        </w:r>
        <w:del w:id="755" w:author="מחבר">
          <w:r w:rsidDel="00886F2E">
            <w:rPr>
              <w:rFonts w:ascii="David" w:hAnsi="David" w:hint="cs"/>
              <w:rtl/>
            </w:rPr>
            <w:delText xml:space="preserve"> </w:delText>
          </w:r>
        </w:del>
        <w:r w:rsidR="00886F2E">
          <w:rPr>
            <w:rFonts w:ascii="David" w:hAnsi="David" w:hint="cs"/>
            <w:rtl/>
          </w:rPr>
          <w:t>ברור שלו</w:t>
        </w:r>
        <w:r>
          <w:rPr>
            <w:rFonts w:ascii="David" w:hAnsi="David" w:hint="cs"/>
            <w:rtl/>
          </w:rPr>
          <w:t>.</w:t>
        </w:r>
      </w:ins>
    </w:p>
    <w:p w14:paraId="611ACE2C" w14:textId="7C68CA60" w:rsidR="0092288C" w:rsidRDefault="0092288C" w:rsidP="000C21D4">
      <w:pPr>
        <w:pStyle w:val="a7"/>
        <w:numPr>
          <w:ilvl w:val="2"/>
          <w:numId w:val="23"/>
        </w:numPr>
        <w:spacing w:before="240" w:after="120" w:line="360" w:lineRule="auto"/>
        <w:outlineLvl w:val="1"/>
        <w:rPr>
          <w:ins w:id="756" w:author="מחבר"/>
          <w:rFonts w:ascii="David" w:hAnsi="David"/>
        </w:rPr>
      </w:pPr>
      <w:ins w:id="757" w:author="מחבר">
        <w:r>
          <w:rPr>
            <w:rFonts w:ascii="David" w:hAnsi="David" w:hint="cs"/>
            <w:rtl/>
          </w:rPr>
          <w:t>אם הדיווח הוא בגין נכס ספציפי שמדווח בגיליון אחר, ידווח שם הנכס בגיליונות השונים באופן זהה.</w:t>
        </w:r>
      </w:ins>
    </w:p>
    <w:p w14:paraId="5B28CF44" w14:textId="31BEDF1D" w:rsidR="0092288C" w:rsidRDefault="0092288C" w:rsidP="000C21D4">
      <w:pPr>
        <w:pStyle w:val="a7"/>
        <w:numPr>
          <w:ilvl w:val="2"/>
          <w:numId w:val="23"/>
        </w:numPr>
        <w:spacing w:before="240" w:after="120" w:line="360" w:lineRule="auto"/>
        <w:outlineLvl w:val="1"/>
        <w:rPr>
          <w:ins w:id="758" w:author="מחבר"/>
          <w:rFonts w:ascii="David" w:hAnsi="David"/>
        </w:rPr>
      </w:pPr>
      <w:ins w:id="759" w:author="מחבר">
        <w:r w:rsidRPr="00307694">
          <w:rPr>
            <w:rFonts w:ascii="David" w:hAnsi="David" w:hint="eastAsia"/>
            <w:rtl/>
          </w:rPr>
          <w:t>אם</w:t>
        </w:r>
        <w:r w:rsidRPr="00307694">
          <w:rPr>
            <w:rFonts w:ascii="David" w:hAnsi="David"/>
            <w:rtl/>
          </w:rPr>
          <w:t xml:space="preserve"> </w:t>
        </w:r>
        <w:r w:rsidRPr="00307694">
          <w:rPr>
            <w:rFonts w:ascii="David" w:hAnsi="David" w:hint="eastAsia"/>
            <w:rtl/>
          </w:rPr>
          <w:t>הדיווח</w:t>
        </w:r>
        <w:r w:rsidRPr="00307694">
          <w:rPr>
            <w:rFonts w:ascii="David" w:hAnsi="David"/>
            <w:rtl/>
          </w:rPr>
          <w:t xml:space="preserve"> </w:t>
        </w:r>
        <w:r w:rsidRPr="00307694">
          <w:rPr>
            <w:rFonts w:ascii="David" w:hAnsi="David" w:hint="eastAsia"/>
            <w:rtl/>
          </w:rPr>
          <w:t>הוא</w:t>
        </w:r>
        <w:r w:rsidRPr="00307694">
          <w:rPr>
            <w:rFonts w:ascii="David" w:hAnsi="David"/>
            <w:rtl/>
          </w:rPr>
          <w:t xml:space="preserve"> </w:t>
        </w:r>
        <w:r w:rsidRPr="00307694">
          <w:rPr>
            <w:rFonts w:ascii="David" w:hAnsi="David" w:hint="eastAsia"/>
            <w:rtl/>
          </w:rPr>
          <w:t>בגין</w:t>
        </w:r>
        <w:r w:rsidRPr="00307694">
          <w:rPr>
            <w:rFonts w:ascii="David" w:hAnsi="David"/>
            <w:rtl/>
          </w:rPr>
          <w:t xml:space="preserve"> </w:t>
        </w:r>
        <w:r w:rsidRPr="00307694">
          <w:rPr>
            <w:rFonts w:ascii="David" w:hAnsi="David" w:hint="eastAsia"/>
            <w:rtl/>
          </w:rPr>
          <w:t>סכומים</w:t>
        </w:r>
        <w:r w:rsidRPr="00307694">
          <w:rPr>
            <w:rFonts w:ascii="David" w:hAnsi="David"/>
            <w:rtl/>
          </w:rPr>
          <w:t xml:space="preserve"> </w:t>
        </w:r>
        <w:r w:rsidRPr="00307694">
          <w:rPr>
            <w:rFonts w:ascii="David" w:hAnsi="David" w:hint="eastAsia"/>
            <w:rtl/>
          </w:rPr>
          <w:t>לקבל</w:t>
        </w:r>
        <w:r w:rsidRPr="00307694">
          <w:rPr>
            <w:rFonts w:ascii="David" w:hAnsi="David"/>
            <w:rtl/>
          </w:rPr>
          <w:t xml:space="preserve">, </w:t>
        </w:r>
        <w:r w:rsidRPr="00307694">
          <w:rPr>
            <w:rFonts w:ascii="David" w:hAnsi="David" w:hint="eastAsia"/>
            <w:rtl/>
          </w:rPr>
          <w:t>ידווח</w:t>
        </w:r>
        <w:r w:rsidRPr="00307694">
          <w:rPr>
            <w:rFonts w:ascii="David" w:hAnsi="David"/>
            <w:rtl/>
          </w:rPr>
          <w:t xml:space="preserve"> </w:t>
        </w:r>
        <w:r w:rsidRPr="00307694">
          <w:rPr>
            <w:rFonts w:ascii="David" w:hAnsi="David" w:hint="eastAsia"/>
            <w:rtl/>
          </w:rPr>
          <w:t>שם</w:t>
        </w:r>
        <w:r w:rsidRPr="00307694">
          <w:rPr>
            <w:rFonts w:ascii="David" w:hAnsi="David"/>
            <w:rtl/>
          </w:rPr>
          <w:t xml:space="preserve"> </w:t>
        </w:r>
        <w:r w:rsidRPr="00307694">
          <w:rPr>
            <w:rFonts w:ascii="David" w:hAnsi="David" w:hint="eastAsia"/>
            <w:rtl/>
          </w:rPr>
          <w:t>הנכס</w:t>
        </w:r>
        <w:r w:rsidRPr="00307694">
          <w:rPr>
            <w:rFonts w:ascii="David" w:hAnsi="David"/>
            <w:rtl/>
          </w:rPr>
          <w:t xml:space="preserve"> </w:t>
        </w:r>
        <w:r w:rsidRPr="00307694">
          <w:rPr>
            <w:rFonts w:ascii="David" w:hAnsi="David" w:hint="eastAsia"/>
            <w:rtl/>
          </w:rPr>
          <w:t>באופן</w:t>
        </w:r>
        <w:r w:rsidRPr="00307694">
          <w:rPr>
            <w:rFonts w:ascii="David" w:hAnsi="David"/>
            <w:rtl/>
          </w:rPr>
          <w:t xml:space="preserve"> </w:t>
        </w:r>
        <w:r w:rsidRPr="00307694">
          <w:rPr>
            <w:rFonts w:ascii="David" w:hAnsi="David" w:hint="eastAsia"/>
            <w:rtl/>
          </w:rPr>
          <w:t>המתאר</w:t>
        </w:r>
        <w:r w:rsidRPr="00307694">
          <w:rPr>
            <w:rFonts w:ascii="David" w:hAnsi="David"/>
            <w:rtl/>
          </w:rPr>
          <w:t xml:space="preserve"> </w:t>
        </w:r>
        <w:r w:rsidRPr="00307694">
          <w:rPr>
            <w:rFonts w:ascii="David" w:hAnsi="David" w:hint="eastAsia"/>
            <w:rtl/>
          </w:rPr>
          <w:t>את</w:t>
        </w:r>
        <w:r w:rsidRPr="00307694">
          <w:rPr>
            <w:rFonts w:ascii="David" w:hAnsi="David"/>
            <w:rtl/>
          </w:rPr>
          <w:t xml:space="preserve"> </w:t>
        </w:r>
        <w:r w:rsidRPr="00307694">
          <w:rPr>
            <w:rFonts w:ascii="David" w:hAnsi="David" w:hint="eastAsia"/>
            <w:rtl/>
          </w:rPr>
          <w:t>הסכימה</w:t>
        </w:r>
        <w:r w:rsidRPr="00307694">
          <w:rPr>
            <w:rFonts w:ascii="David" w:hAnsi="David"/>
            <w:rtl/>
          </w:rPr>
          <w:t xml:space="preserve"> (למשל, </w:t>
        </w:r>
        <w:r w:rsidRPr="00307694">
          <w:rPr>
            <w:rFonts w:ascii="David" w:hAnsi="David" w:hint="eastAsia"/>
            <w:rtl/>
          </w:rPr>
          <w:t>דיבידנד</w:t>
        </w:r>
        <w:r w:rsidRPr="00307694">
          <w:rPr>
            <w:rFonts w:ascii="David" w:hAnsi="David"/>
            <w:rtl/>
          </w:rPr>
          <w:t xml:space="preserve"> </w:t>
        </w:r>
        <w:r w:rsidRPr="00307694">
          <w:rPr>
            <w:rFonts w:ascii="David" w:hAnsi="David" w:hint="eastAsia"/>
            <w:rtl/>
          </w:rPr>
          <w:t>לקבל</w:t>
        </w:r>
        <w:r w:rsidRPr="00307694">
          <w:rPr>
            <w:rFonts w:ascii="David" w:hAnsi="David"/>
            <w:rtl/>
          </w:rPr>
          <w:t xml:space="preserve"> מכל המקורות).</w:t>
        </w:r>
      </w:ins>
    </w:p>
    <w:p w14:paraId="028221BF" w14:textId="77777777" w:rsidR="0092288C" w:rsidRPr="0092288C" w:rsidRDefault="0092288C" w:rsidP="0092288C">
      <w:pPr>
        <w:pStyle w:val="a7"/>
        <w:spacing w:before="240" w:after="120" w:line="360" w:lineRule="auto"/>
        <w:ind w:left="1116"/>
        <w:rPr>
          <w:ins w:id="760" w:author="מחבר"/>
          <w:rFonts w:ascii="David" w:hAnsi="David"/>
        </w:rPr>
      </w:pPr>
    </w:p>
    <w:p w14:paraId="65299C96" w14:textId="08105D83" w:rsidR="00972C22" w:rsidRPr="0006031C" w:rsidRDefault="00972C22" w:rsidP="000C21D4">
      <w:pPr>
        <w:pStyle w:val="a7"/>
        <w:numPr>
          <w:ilvl w:val="1"/>
          <w:numId w:val="23"/>
        </w:numPr>
        <w:spacing w:before="240" w:after="120" w:line="360" w:lineRule="auto"/>
        <w:outlineLvl w:val="1"/>
        <w:rPr>
          <w:rFonts w:ascii="David" w:hAnsi="David"/>
        </w:rPr>
      </w:pPr>
      <w:r w:rsidRPr="0006031C">
        <w:rPr>
          <w:rFonts w:ascii="David" w:hAnsi="David"/>
          <w:b/>
          <w:bCs/>
          <w:rtl/>
        </w:rPr>
        <w:lastRenderedPageBreak/>
        <w:t>מספר נייר ערך</w:t>
      </w:r>
      <w:r w:rsidRPr="0006031C">
        <w:rPr>
          <w:rFonts w:ascii="David" w:hAnsi="David"/>
          <w:rtl/>
        </w:rPr>
        <w:t xml:space="preserve"> – </w:t>
      </w:r>
    </w:p>
    <w:p w14:paraId="08692187" w14:textId="77777777" w:rsidR="00972C22" w:rsidRPr="005B3C8A" w:rsidRDefault="00972C22" w:rsidP="000C21D4">
      <w:pPr>
        <w:pStyle w:val="a7"/>
        <w:numPr>
          <w:ilvl w:val="2"/>
          <w:numId w:val="23"/>
        </w:numPr>
        <w:spacing w:before="240" w:after="120" w:line="360" w:lineRule="auto"/>
        <w:outlineLvl w:val="1"/>
        <w:rPr>
          <w:rFonts w:ascii="David" w:hAnsi="David"/>
        </w:rPr>
      </w:pPr>
      <w:r w:rsidRPr="005B3C8A">
        <w:rPr>
          <w:rFonts w:ascii="David" w:hAnsi="David" w:hint="eastAsia"/>
          <w:rtl/>
        </w:rPr>
        <w:t>בני</w:t>
      </w:r>
      <w:r w:rsidRPr="005B3C8A">
        <w:rPr>
          <w:rFonts w:ascii="David" w:hAnsi="David"/>
          <w:rtl/>
        </w:rPr>
        <w:t>"</w:t>
      </w:r>
      <w:r w:rsidRPr="005B3C8A">
        <w:rPr>
          <w:rFonts w:ascii="David" w:hAnsi="David" w:hint="eastAsia"/>
          <w:rtl/>
        </w:rPr>
        <w:t>ע</w:t>
      </w:r>
      <w:r w:rsidRPr="005B3C8A">
        <w:rPr>
          <w:rFonts w:ascii="David" w:hAnsi="David"/>
          <w:rtl/>
        </w:rPr>
        <w:t xml:space="preserve"> </w:t>
      </w:r>
      <w:r w:rsidRPr="005B3C8A">
        <w:rPr>
          <w:rFonts w:ascii="David" w:hAnsi="David" w:hint="eastAsia"/>
          <w:rtl/>
        </w:rPr>
        <w:t>סחיר</w:t>
      </w:r>
      <w:r w:rsidRPr="005B3C8A">
        <w:rPr>
          <w:rFonts w:ascii="David" w:hAnsi="David"/>
          <w:rtl/>
        </w:rPr>
        <w:t xml:space="preserve"> </w:t>
      </w:r>
      <w:r w:rsidRPr="005B3C8A">
        <w:rPr>
          <w:rFonts w:ascii="David" w:hAnsi="David" w:hint="eastAsia"/>
          <w:rtl/>
        </w:rPr>
        <w:t>יוצג</w:t>
      </w:r>
      <w:r w:rsidRPr="005B3C8A">
        <w:rPr>
          <w:rFonts w:ascii="David" w:hAnsi="David"/>
          <w:rtl/>
        </w:rPr>
        <w:t xml:space="preserve"> </w:t>
      </w:r>
      <w:r w:rsidRPr="005B3C8A">
        <w:rPr>
          <w:rFonts w:ascii="David" w:hAnsi="David" w:hint="eastAsia"/>
          <w:rtl/>
        </w:rPr>
        <w:t>מספר</w:t>
      </w:r>
      <w:r w:rsidRPr="005B3C8A">
        <w:rPr>
          <w:rFonts w:ascii="David" w:hAnsi="David"/>
          <w:rtl/>
        </w:rPr>
        <w:t xml:space="preserve"> </w:t>
      </w:r>
      <w:r w:rsidRPr="005B3C8A">
        <w:rPr>
          <w:rFonts w:ascii="David" w:hAnsi="David" w:hint="eastAsia"/>
          <w:rtl/>
        </w:rPr>
        <w:t>ני</w:t>
      </w:r>
      <w:r w:rsidRPr="005B3C8A">
        <w:rPr>
          <w:rFonts w:ascii="David" w:hAnsi="David"/>
          <w:rtl/>
        </w:rPr>
        <w:t>"</w:t>
      </w:r>
      <w:r w:rsidRPr="005B3C8A">
        <w:rPr>
          <w:rFonts w:ascii="David" w:hAnsi="David" w:hint="eastAsia"/>
          <w:rtl/>
        </w:rPr>
        <w:t>ע</w:t>
      </w:r>
      <w:r w:rsidRPr="005B3C8A">
        <w:rPr>
          <w:rFonts w:ascii="David" w:hAnsi="David"/>
          <w:rtl/>
        </w:rPr>
        <w:t xml:space="preserve">, </w:t>
      </w:r>
      <w:r w:rsidRPr="005B3C8A">
        <w:rPr>
          <w:rFonts w:ascii="David" w:hAnsi="David" w:hint="eastAsia"/>
          <w:rtl/>
        </w:rPr>
        <w:t>לפי</w:t>
      </w:r>
      <w:r w:rsidRPr="005B3C8A">
        <w:rPr>
          <w:rFonts w:ascii="David" w:hAnsi="David"/>
          <w:rtl/>
        </w:rPr>
        <w:t xml:space="preserve"> </w:t>
      </w:r>
      <w:r w:rsidRPr="005B3C8A">
        <w:rPr>
          <w:rFonts w:ascii="David" w:hAnsi="David" w:hint="eastAsia"/>
          <w:rtl/>
        </w:rPr>
        <w:t>סדר</w:t>
      </w:r>
      <w:r w:rsidRPr="005B3C8A">
        <w:rPr>
          <w:rFonts w:ascii="David" w:hAnsi="David"/>
          <w:rtl/>
        </w:rPr>
        <w:t xml:space="preserve"> </w:t>
      </w:r>
      <w:r w:rsidRPr="005B3C8A">
        <w:rPr>
          <w:rFonts w:ascii="David" w:hAnsi="David" w:hint="eastAsia"/>
          <w:rtl/>
        </w:rPr>
        <w:t>העדיפות</w:t>
      </w:r>
      <w:r w:rsidRPr="005B3C8A">
        <w:rPr>
          <w:rFonts w:ascii="David" w:hAnsi="David"/>
          <w:rtl/>
        </w:rPr>
        <w:t xml:space="preserve"> </w:t>
      </w:r>
      <w:r w:rsidRPr="005B3C8A">
        <w:rPr>
          <w:rFonts w:ascii="David" w:hAnsi="David" w:hint="eastAsia"/>
          <w:rtl/>
        </w:rPr>
        <w:t>הבא</w:t>
      </w:r>
      <w:r w:rsidRPr="005B3C8A">
        <w:rPr>
          <w:rFonts w:ascii="David" w:hAnsi="David"/>
          <w:rtl/>
        </w:rPr>
        <w:t xml:space="preserve">: </w:t>
      </w:r>
    </w:p>
    <w:p w14:paraId="4437F542" w14:textId="7088A050" w:rsidR="00972C22" w:rsidRPr="0006031C" w:rsidDel="000F1DDB" w:rsidRDefault="00972C22" w:rsidP="000C21D4">
      <w:pPr>
        <w:pStyle w:val="a7"/>
        <w:numPr>
          <w:ilvl w:val="3"/>
          <w:numId w:val="23"/>
        </w:numPr>
        <w:spacing w:line="360" w:lineRule="auto"/>
        <w:contextualSpacing w:val="0"/>
        <w:jc w:val="left"/>
        <w:outlineLvl w:val="2"/>
        <w:rPr>
          <w:del w:id="761" w:author="מחבר"/>
          <w:rFonts w:ascii="David" w:hAnsi="David"/>
        </w:rPr>
      </w:pPr>
      <w:del w:id="762" w:author="מחבר">
        <w:r w:rsidRPr="0006031C" w:rsidDel="000F1DDB">
          <w:rPr>
            <w:rFonts w:ascii="David" w:hAnsi="David"/>
            <w:rtl/>
          </w:rPr>
          <w:delText>מספר ני"ע כפי שרשום ברישומי הבורסה לני"ע בתל אביב</w:delText>
        </w:r>
        <w:r w:rsidDel="000F1DDB">
          <w:rPr>
            <w:rFonts w:ascii="David" w:hAnsi="David" w:hint="cs"/>
            <w:rtl/>
          </w:rPr>
          <w:delText xml:space="preserve"> (</w:delText>
        </w:r>
        <w:r w:rsidRPr="008D3A34" w:rsidDel="000F1DDB">
          <w:rPr>
            <w:rFonts w:ascii="David" w:hAnsi="David" w:hint="cs"/>
            <w:sz w:val="24"/>
            <w:szCs w:val="22"/>
          </w:rPr>
          <w:delText>TASE</w:delText>
        </w:r>
        <w:r w:rsidDel="000F1DDB">
          <w:rPr>
            <w:rFonts w:ascii="David" w:hAnsi="David" w:hint="cs"/>
            <w:rtl/>
          </w:rPr>
          <w:delText>)</w:delText>
        </w:r>
        <w:r w:rsidRPr="0006031C" w:rsidDel="000F1DDB">
          <w:rPr>
            <w:rFonts w:ascii="David" w:hAnsi="David"/>
            <w:rtl/>
          </w:rPr>
          <w:delText>;</w:delText>
        </w:r>
      </w:del>
    </w:p>
    <w:p w14:paraId="31C8CE2D" w14:textId="77777777" w:rsidR="00972C22" w:rsidRPr="0006031C" w:rsidRDefault="00972C22" w:rsidP="000C21D4">
      <w:pPr>
        <w:pStyle w:val="a7"/>
        <w:numPr>
          <w:ilvl w:val="3"/>
          <w:numId w:val="23"/>
        </w:numPr>
        <w:spacing w:line="360" w:lineRule="auto"/>
        <w:contextualSpacing w:val="0"/>
        <w:jc w:val="left"/>
        <w:outlineLvl w:val="2"/>
        <w:rPr>
          <w:rFonts w:ascii="David" w:hAnsi="David"/>
        </w:rPr>
      </w:pPr>
      <w:r w:rsidRPr="0006031C">
        <w:rPr>
          <w:rFonts w:ascii="David" w:hAnsi="David"/>
          <w:rtl/>
        </w:rPr>
        <w:t>מספר ני"ע בינלאומי (</w:t>
      </w:r>
      <w:r w:rsidRPr="008D3A34">
        <w:rPr>
          <w:rFonts w:ascii="David" w:hAnsi="David"/>
          <w:sz w:val="24"/>
          <w:szCs w:val="22"/>
        </w:rPr>
        <w:t>ISIN – International Securities Identification Number</w:t>
      </w:r>
      <w:r w:rsidRPr="0006031C">
        <w:rPr>
          <w:rFonts w:ascii="David" w:hAnsi="David"/>
          <w:rtl/>
        </w:rPr>
        <w:t>)</w:t>
      </w:r>
      <w:r w:rsidRPr="0006031C">
        <w:rPr>
          <w:rFonts w:ascii="David" w:hAnsi="David"/>
        </w:rPr>
        <w:t>;</w:t>
      </w:r>
    </w:p>
    <w:p w14:paraId="62A4778E" w14:textId="7FE20A44" w:rsidR="007B00B3" w:rsidRDefault="00972C22" w:rsidP="000C21D4">
      <w:pPr>
        <w:pStyle w:val="a7"/>
        <w:numPr>
          <w:ilvl w:val="3"/>
          <w:numId w:val="23"/>
        </w:numPr>
        <w:spacing w:line="360" w:lineRule="auto"/>
        <w:contextualSpacing w:val="0"/>
        <w:jc w:val="left"/>
        <w:outlineLvl w:val="2"/>
        <w:rPr>
          <w:rFonts w:ascii="David" w:hAnsi="David"/>
        </w:rPr>
      </w:pPr>
      <w:r w:rsidRPr="00D167D5">
        <w:rPr>
          <w:rFonts w:ascii="David" w:hAnsi="David"/>
          <w:rtl/>
        </w:rPr>
        <w:t xml:space="preserve">מספר </w:t>
      </w:r>
      <w:r w:rsidRPr="008D3A34">
        <w:rPr>
          <w:rFonts w:ascii="David" w:hAnsi="David"/>
          <w:sz w:val="24"/>
          <w:szCs w:val="22"/>
        </w:rPr>
        <w:t>OCC</w:t>
      </w:r>
      <w:r w:rsidRPr="00D167D5">
        <w:rPr>
          <w:rFonts w:ascii="David" w:hAnsi="David"/>
          <w:rtl/>
        </w:rPr>
        <w:t xml:space="preserve"> – (</w:t>
      </w:r>
      <w:r w:rsidRPr="008D3A34">
        <w:rPr>
          <w:rFonts w:ascii="David" w:hAnsi="David"/>
          <w:sz w:val="24"/>
          <w:szCs w:val="22"/>
        </w:rPr>
        <w:t>OCC – Options Clearing Corporation/OSI – Option Symbology Initiative Identifier</w:t>
      </w:r>
      <w:r w:rsidRPr="00D167D5">
        <w:rPr>
          <w:rFonts w:ascii="David" w:hAnsi="David"/>
          <w:rtl/>
        </w:rPr>
        <w:t>)</w:t>
      </w:r>
      <w:ins w:id="763" w:author="מחבר">
        <w:r w:rsidR="00170396">
          <w:rPr>
            <w:rFonts w:ascii="David" w:hAnsi="David" w:hint="cs"/>
            <w:rtl/>
          </w:rPr>
          <w:t>;</w:t>
        </w:r>
      </w:ins>
      <w:del w:id="764" w:author="מחבר">
        <w:r w:rsidRPr="00D167D5" w:rsidDel="00170396">
          <w:rPr>
            <w:rFonts w:ascii="David" w:hAnsi="David"/>
            <w:rtl/>
          </w:rPr>
          <w:delText>.</w:delText>
        </w:r>
      </w:del>
      <w:r w:rsidRPr="00D167D5">
        <w:rPr>
          <w:rFonts w:ascii="David" w:hAnsi="David"/>
          <w:rtl/>
        </w:rPr>
        <w:t xml:space="preserve"> </w:t>
      </w:r>
    </w:p>
    <w:p w14:paraId="5A8B7766" w14:textId="619F58C2" w:rsidR="00972C22" w:rsidRPr="0006031C" w:rsidDel="007620CD" w:rsidRDefault="00972C22" w:rsidP="00C06AAB">
      <w:pPr>
        <w:rPr>
          <w:del w:id="765" w:author="מחבר"/>
        </w:rPr>
      </w:pPr>
    </w:p>
    <w:p w14:paraId="337064B7" w14:textId="77777777" w:rsidR="00972C22" w:rsidRDefault="00972C22" w:rsidP="000C21D4">
      <w:pPr>
        <w:pStyle w:val="a7"/>
        <w:numPr>
          <w:ilvl w:val="2"/>
          <w:numId w:val="23"/>
        </w:numPr>
        <w:spacing w:before="240" w:after="120" w:line="360" w:lineRule="auto"/>
        <w:outlineLvl w:val="1"/>
        <w:rPr>
          <w:rFonts w:ascii="David" w:hAnsi="David"/>
        </w:rPr>
      </w:pPr>
      <w:r w:rsidRPr="0006031C">
        <w:rPr>
          <w:rFonts w:ascii="David" w:hAnsi="David"/>
          <w:rtl/>
        </w:rPr>
        <w:t xml:space="preserve">בני"ע </w:t>
      </w:r>
      <w:r w:rsidRPr="002227F5">
        <w:rPr>
          <w:rFonts w:ascii="David" w:hAnsi="David"/>
          <w:rtl/>
        </w:rPr>
        <w:t>לא סחיר</w:t>
      </w:r>
      <w:r w:rsidRPr="0006031C">
        <w:rPr>
          <w:rFonts w:ascii="David" w:hAnsi="David"/>
          <w:rtl/>
        </w:rPr>
        <w:t xml:space="preserve"> יוצג מספר ני"ע לפי סדר העדיפות הבא: </w:t>
      </w:r>
    </w:p>
    <w:p w14:paraId="79D48017" w14:textId="77777777" w:rsidR="00972C22" w:rsidRPr="0006031C" w:rsidRDefault="00972C22" w:rsidP="000C21D4">
      <w:pPr>
        <w:pStyle w:val="a7"/>
        <w:numPr>
          <w:ilvl w:val="3"/>
          <w:numId w:val="23"/>
        </w:numPr>
        <w:spacing w:line="360" w:lineRule="auto"/>
        <w:jc w:val="left"/>
        <w:outlineLvl w:val="2"/>
        <w:rPr>
          <w:rFonts w:ascii="David" w:hAnsi="David"/>
        </w:rPr>
      </w:pPr>
      <w:r w:rsidRPr="0006031C">
        <w:rPr>
          <w:rFonts w:ascii="David" w:hAnsi="David"/>
          <w:rtl/>
        </w:rPr>
        <w:t xml:space="preserve">מספר ני"ע כפי שנרשם ברישומי הבורסה לני"ע בתל אביב טרם שהופסק </w:t>
      </w:r>
      <w:r>
        <w:rPr>
          <w:rFonts w:ascii="David" w:hAnsi="David" w:hint="cs"/>
          <w:rtl/>
        </w:rPr>
        <w:t>בו</w:t>
      </w:r>
      <w:r w:rsidRPr="0006031C">
        <w:rPr>
          <w:rFonts w:ascii="David" w:hAnsi="David"/>
          <w:rtl/>
        </w:rPr>
        <w:t xml:space="preserve"> המסחר;</w:t>
      </w:r>
    </w:p>
    <w:p w14:paraId="6842FAB9" w14:textId="686E9787" w:rsidR="00972C22" w:rsidRPr="0006031C" w:rsidDel="007620CD" w:rsidRDefault="00972C22" w:rsidP="00ED68E7">
      <w:pPr>
        <w:pStyle w:val="a7"/>
        <w:spacing w:line="360" w:lineRule="auto"/>
        <w:ind w:left="1134"/>
        <w:jc w:val="left"/>
        <w:rPr>
          <w:del w:id="766" w:author="מחבר"/>
          <w:rFonts w:ascii="David" w:hAnsi="David"/>
        </w:rPr>
      </w:pPr>
      <w:del w:id="767" w:author="מחבר">
        <w:r w:rsidRPr="00104819" w:rsidDel="007620CD">
          <w:rPr>
            <w:rFonts w:ascii="David" w:hAnsi="David"/>
            <w:rtl/>
          </w:rPr>
          <w:delText>מספר נש"ר (ני"ע שאינו רשום למסחר בבורסה) או רצף מוסדיים</w:delText>
        </w:r>
      </w:del>
      <w:ins w:id="768" w:author="מחבר">
        <w:del w:id="769" w:author="מחבר">
          <w:r w:rsidR="00A45DE1" w:rsidDel="007620CD">
            <w:rPr>
              <w:rFonts w:ascii="David" w:hAnsi="David" w:hint="cs"/>
              <w:rtl/>
            </w:rPr>
            <w:delText xml:space="preserve"> </w:delText>
          </w:r>
        </w:del>
      </w:ins>
      <w:del w:id="770" w:author="מחבר">
        <w:r w:rsidRPr="0006031C" w:rsidDel="007620CD">
          <w:rPr>
            <w:rFonts w:ascii="David" w:hAnsi="David"/>
            <w:rtl/>
          </w:rPr>
          <w:delText>;</w:delText>
        </w:r>
      </w:del>
    </w:p>
    <w:p w14:paraId="6C997B86" w14:textId="77777777" w:rsidR="00972C22" w:rsidRPr="0006031C" w:rsidRDefault="00972C22" w:rsidP="000C21D4">
      <w:pPr>
        <w:pStyle w:val="a7"/>
        <w:numPr>
          <w:ilvl w:val="3"/>
          <w:numId w:val="23"/>
        </w:numPr>
        <w:spacing w:line="360" w:lineRule="auto"/>
        <w:contextualSpacing w:val="0"/>
        <w:jc w:val="left"/>
        <w:outlineLvl w:val="2"/>
        <w:rPr>
          <w:rFonts w:ascii="David" w:hAnsi="David"/>
        </w:rPr>
      </w:pPr>
      <w:r w:rsidRPr="0006031C">
        <w:rPr>
          <w:rFonts w:ascii="David" w:hAnsi="David"/>
          <w:rtl/>
        </w:rPr>
        <w:t>מספר ני"ע בינלאומי (</w:t>
      </w:r>
      <w:r w:rsidRPr="008D3A34">
        <w:rPr>
          <w:rFonts w:ascii="David" w:hAnsi="David"/>
          <w:sz w:val="24"/>
          <w:szCs w:val="22"/>
        </w:rPr>
        <w:t>ISIN – International Securities Identification Number</w:t>
      </w:r>
      <w:r w:rsidRPr="0006031C">
        <w:rPr>
          <w:rFonts w:ascii="David" w:hAnsi="David"/>
          <w:rtl/>
        </w:rPr>
        <w:t>)</w:t>
      </w:r>
      <w:r w:rsidRPr="0006031C">
        <w:rPr>
          <w:rFonts w:ascii="David" w:hAnsi="David"/>
        </w:rPr>
        <w:t>;</w:t>
      </w:r>
    </w:p>
    <w:p w14:paraId="5724A83B" w14:textId="59186875" w:rsidR="00972C22" w:rsidRPr="000207C1" w:rsidRDefault="00972C22" w:rsidP="000C21D4">
      <w:pPr>
        <w:pStyle w:val="a7"/>
        <w:numPr>
          <w:ilvl w:val="3"/>
          <w:numId w:val="23"/>
        </w:numPr>
        <w:spacing w:before="120" w:after="120" w:line="360" w:lineRule="auto"/>
        <w:rPr>
          <w:rFonts w:ascii="David" w:hAnsi="David"/>
        </w:rPr>
      </w:pPr>
      <w:r w:rsidRPr="002462C2">
        <w:rPr>
          <w:rFonts w:ascii="David" w:hAnsi="David"/>
          <w:rtl/>
        </w:rPr>
        <w:t xml:space="preserve">מספר </w:t>
      </w:r>
      <w:r w:rsidRPr="008D3A34">
        <w:rPr>
          <w:rFonts w:ascii="David" w:hAnsi="David"/>
          <w:sz w:val="24"/>
          <w:szCs w:val="22"/>
        </w:rPr>
        <w:t>OCC</w:t>
      </w:r>
      <w:r w:rsidRPr="002462C2">
        <w:rPr>
          <w:rFonts w:ascii="David" w:hAnsi="David"/>
          <w:rtl/>
        </w:rPr>
        <w:t xml:space="preserve"> – (</w:t>
      </w:r>
      <w:r w:rsidRPr="008D3A34">
        <w:rPr>
          <w:rFonts w:ascii="David" w:hAnsi="David"/>
          <w:sz w:val="24"/>
          <w:szCs w:val="22"/>
        </w:rPr>
        <w:t>OCC – Options Clearing Corporation/OSI – Option Symbology Initiative identifier</w:t>
      </w:r>
      <w:r w:rsidRPr="002462C2">
        <w:rPr>
          <w:rFonts w:ascii="David" w:hAnsi="David"/>
          <w:rtl/>
        </w:rPr>
        <w:t>)</w:t>
      </w:r>
      <w:ins w:id="771" w:author="מחבר">
        <w:r w:rsidR="00170396">
          <w:rPr>
            <w:rFonts w:ascii="David" w:hAnsi="David" w:hint="cs"/>
            <w:rtl/>
          </w:rPr>
          <w:t>;</w:t>
        </w:r>
      </w:ins>
      <w:del w:id="772" w:author="מחבר">
        <w:r w:rsidDel="00170396">
          <w:rPr>
            <w:rFonts w:ascii="David" w:hAnsi="David" w:hint="cs"/>
            <w:rtl/>
          </w:rPr>
          <w:delText>.</w:delText>
        </w:r>
      </w:del>
      <w:r w:rsidRPr="002462C2">
        <w:rPr>
          <w:rFonts w:ascii="David" w:hAnsi="David" w:hint="cs"/>
          <w:rtl/>
        </w:rPr>
        <w:t xml:space="preserve"> </w:t>
      </w:r>
    </w:p>
    <w:p w14:paraId="3456D6A5" w14:textId="1FE917CE" w:rsidR="00972C22" w:rsidRPr="008D3A34" w:rsidRDefault="00972C22" w:rsidP="000C21D4">
      <w:pPr>
        <w:pStyle w:val="a7"/>
        <w:numPr>
          <w:ilvl w:val="3"/>
          <w:numId w:val="23"/>
        </w:numPr>
        <w:spacing w:line="360" w:lineRule="auto"/>
        <w:contextualSpacing w:val="0"/>
        <w:jc w:val="left"/>
        <w:outlineLvl w:val="2"/>
        <w:rPr>
          <w:rFonts w:ascii="David" w:hAnsi="David"/>
          <w:sz w:val="24"/>
          <w:szCs w:val="22"/>
        </w:rPr>
      </w:pPr>
      <w:r w:rsidRPr="0006031C">
        <w:rPr>
          <w:rFonts w:ascii="David" w:hAnsi="David"/>
          <w:rtl/>
        </w:rPr>
        <w:t>מספר</w:t>
      </w:r>
      <w:r>
        <w:rPr>
          <w:rFonts w:ascii="David" w:hAnsi="David"/>
          <w:rtl/>
        </w:rPr>
        <w:t xml:space="preserve"> </w:t>
      </w:r>
      <w:ins w:id="773" w:author="מחבר">
        <w:r w:rsidR="008C4DE3">
          <w:rPr>
            <w:rFonts w:ascii="David" w:hAnsi="David"/>
            <w:sz w:val="24"/>
            <w:szCs w:val="22"/>
          </w:rPr>
          <w:t xml:space="preserve"> </w:t>
        </w:r>
      </w:ins>
      <w:r w:rsidRPr="008D3A34">
        <w:rPr>
          <w:rFonts w:ascii="David" w:hAnsi="David"/>
          <w:sz w:val="24"/>
          <w:szCs w:val="22"/>
        </w:rPr>
        <w:t>FIGI</w:t>
      </w:r>
      <w:r>
        <w:rPr>
          <w:rFonts w:ascii="David" w:hAnsi="David"/>
          <w:rtl/>
        </w:rPr>
        <w:t>–</w:t>
      </w:r>
      <w:r w:rsidRPr="0006031C">
        <w:rPr>
          <w:rFonts w:ascii="David" w:hAnsi="David"/>
          <w:rtl/>
        </w:rPr>
        <w:t xml:space="preserve"> </w:t>
      </w:r>
      <w:r w:rsidRPr="008D3A34">
        <w:rPr>
          <w:rFonts w:ascii="David" w:hAnsi="David"/>
          <w:sz w:val="24"/>
          <w:szCs w:val="22"/>
        </w:rPr>
        <w:t>;</w:t>
      </w:r>
      <w:ins w:id="774" w:author="מחבר">
        <w:r w:rsidR="008C4DE3">
          <w:rPr>
            <w:rFonts w:ascii="David" w:hAnsi="David"/>
            <w:sz w:val="24"/>
            <w:szCs w:val="22"/>
          </w:rPr>
          <w:t>(</w:t>
        </w:r>
      </w:ins>
      <w:r w:rsidRPr="008D3A34">
        <w:rPr>
          <w:rFonts w:ascii="David" w:hAnsi="David"/>
          <w:sz w:val="24"/>
          <w:szCs w:val="22"/>
        </w:rPr>
        <w:t>Financial Instrument Global Identifier</w:t>
      </w:r>
      <w:ins w:id="775" w:author="מחבר">
        <w:r w:rsidR="008C4DE3">
          <w:rPr>
            <w:rFonts w:ascii="David" w:hAnsi="David"/>
            <w:sz w:val="24"/>
            <w:szCs w:val="22"/>
          </w:rPr>
          <w:t>)</w:t>
        </w:r>
      </w:ins>
    </w:p>
    <w:p w14:paraId="02755169" w14:textId="77777777" w:rsidR="00972C22" w:rsidRPr="0006031C" w:rsidRDefault="00972C22" w:rsidP="000C21D4">
      <w:pPr>
        <w:pStyle w:val="a7"/>
        <w:numPr>
          <w:ilvl w:val="3"/>
          <w:numId w:val="23"/>
        </w:numPr>
        <w:spacing w:line="360" w:lineRule="auto"/>
        <w:contextualSpacing w:val="0"/>
        <w:jc w:val="left"/>
        <w:outlineLvl w:val="2"/>
        <w:rPr>
          <w:rFonts w:ascii="David" w:hAnsi="David"/>
        </w:rPr>
      </w:pPr>
      <w:r w:rsidRPr="0006031C">
        <w:rPr>
          <w:rFonts w:ascii="David" w:hAnsi="David"/>
          <w:rtl/>
        </w:rPr>
        <w:t>טיקר מלא (</w:t>
      </w:r>
      <w:r w:rsidRPr="008D3A34">
        <w:rPr>
          <w:rFonts w:ascii="David" w:hAnsi="David"/>
          <w:sz w:val="24"/>
          <w:szCs w:val="22"/>
        </w:rPr>
        <w:t>Ticker</w:t>
      </w:r>
      <w:r w:rsidRPr="0006031C">
        <w:rPr>
          <w:rFonts w:ascii="David" w:hAnsi="David"/>
          <w:rtl/>
        </w:rPr>
        <w:t>) – כולל זירת מסחר וסוג נייר;</w:t>
      </w:r>
    </w:p>
    <w:p w14:paraId="69C0D7F9" w14:textId="77777777" w:rsidR="00972C22" w:rsidRDefault="00460A68" w:rsidP="000C21D4">
      <w:pPr>
        <w:pStyle w:val="a7"/>
        <w:numPr>
          <w:ilvl w:val="3"/>
          <w:numId w:val="23"/>
        </w:numPr>
        <w:spacing w:line="360" w:lineRule="auto"/>
        <w:contextualSpacing w:val="0"/>
        <w:jc w:val="left"/>
        <w:outlineLvl w:val="2"/>
        <w:rPr>
          <w:rFonts w:ascii="David" w:hAnsi="David"/>
        </w:rPr>
      </w:pPr>
      <w:r>
        <w:rPr>
          <w:rFonts w:ascii="David" w:hAnsi="David"/>
          <w:rtl/>
        </w:rPr>
        <w:t>ככל ולא קיים מספר ני"ע</w:t>
      </w:r>
      <w:r>
        <w:rPr>
          <w:rFonts w:ascii="David" w:hAnsi="David" w:hint="cs"/>
          <w:rtl/>
        </w:rPr>
        <w:t xml:space="preserve"> או </w:t>
      </w:r>
      <w:r w:rsidR="00972C22" w:rsidRPr="0006031C">
        <w:rPr>
          <w:rFonts w:ascii="David" w:hAnsi="David"/>
          <w:rtl/>
        </w:rPr>
        <w:t>טיקר בהתאם לאפשרויות לעיל, יש לפרט את מספר ני"ע הפנימי כפי שמופיע במערכות הגוף המוסדי.</w:t>
      </w:r>
      <w:r w:rsidR="00972C22">
        <w:rPr>
          <w:rFonts w:ascii="David" w:hAnsi="David" w:hint="cs"/>
          <w:rtl/>
        </w:rPr>
        <w:t xml:space="preserve"> יש לשמור על אותו מספר פנימי לאורך כל תקופת האחזקה.</w:t>
      </w:r>
    </w:p>
    <w:p w14:paraId="262A5975" w14:textId="68D51F5F" w:rsidR="00972C22" w:rsidRPr="001C5D1F" w:rsidDel="007620CD" w:rsidRDefault="00972C22" w:rsidP="005059DB">
      <w:pPr>
        <w:pStyle w:val="a7"/>
        <w:ind w:left="1116"/>
        <w:rPr>
          <w:del w:id="776" w:author="מחבר"/>
          <w:rFonts w:ascii="David" w:hAnsi="David"/>
        </w:rPr>
      </w:pPr>
    </w:p>
    <w:p w14:paraId="1551CE6F" w14:textId="717E4F92" w:rsidR="00972C22" w:rsidRPr="00C06AAB" w:rsidDel="009453D2" w:rsidRDefault="00972C22" w:rsidP="00781BE1">
      <w:pPr>
        <w:pStyle w:val="a7"/>
        <w:numPr>
          <w:ilvl w:val="2"/>
          <w:numId w:val="23"/>
        </w:numPr>
        <w:spacing w:before="240" w:after="120" w:line="360" w:lineRule="auto"/>
        <w:outlineLvl w:val="1"/>
        <w:rPr>
          <w:del w:id="777" w:author="מחבר"/>
          <w:rFonts w:ascii="David" w:hAnsi="David"/>
        </w:rPr>
      </w:pPr>
      <w:del w:id="778" w:author="מחבר">
        <w:r w:rsidRPr="0006031C" w:rsidDel="009453D2">
          <w:rPr>
            <w:rFonts w:ascii="David" w:hAnsi="David"/>
            <w:rtl/>
          </w:rPr>
          <w:delText xml:space="preserve">בהלוואות </w:delText>
        </w:r>
        <w:r w:rsidDel="009453D2">
          <w:rPr>
            <w:rFonts w:ascii="David" w:hAnsi="David" w:hint="cs"/>
            <w:rtl/>
          </w:rPr>
          <w:delText xml:space="preserve">ובמסגרות אשראי </w:delText>
        </w:r>
        <w:r w:rsidRPr="0006031C" w:rsidDel="009453D2">
          <w:rPr>
            <w:rFonts w:ascii="David" w:hAnsi="David"/>
            <w:rtl/>
          </w:rPr>
          <w:delText xml:space="preserve">יש לשמור על </w:delText>
        </w:r>
        <w:r w:rsidRPr="003B3DD8" w:rsidDel="009453D2">
          <w:rPr>
            <w:rFonts w:ascii="David" w:hAnsi="David"/>
            <w:rtl/>
          </w:rPr>
          <w:delText>אותו מספר</w:delText>
        </w:r>
        <w:r w:rsidDel="009453D2">
          <w:rPr>
            <w:rFonts w:ascii="David" w:hAnsi="David" w:hint="cs"/>
            <w:rtl/>
          </w:rPr>
          <w:delText xml:space="preserve"> פנימי</w:delText>
        </w:r>
        <w:r w:rsidRPr="0006031C" w:rsidDel="009453D2">
          <w:rPr>
            <w:rFonts w:ascii="David" w:hAnsi="David"/>
            <w:rtl/>
          </w:rPr>
          <w:delText xml:space="preserve"> לאורך כל חיי ההלוואה</w:delText>
        </w:r>
        <w:r w:rsidDel="009453D2">
          <w:rPr>
            <w:rFonts w:ascii="David" w:hAnsi="David" w:hint="cs"/>
            <w:rtl/>
          </w:rPr>
          <w:delText xml:space="preserve"> או מסגרת האשראי</w:delText>
        </w:r>
        <w:r w:rsidRPr="0006031C" w:rsidDel="009453D2">
          <w:rPr>
            <w:rFonts w:ascii="David" w:hAnsi="David"/>
            <w:rtl/>
          </w:rPr>
          <w:delText>.</w:delText>
        </w:r>
      </w:del>
    </w:p>
    <w:p w14:paraId="7E69390F" w14:textId="4474D90A" w:rsidR="005B279D" w:rsidRPr="00C06AAB" w:rsidRDefault="00972C22" w:rsidP="00781BE1">
      <w:pPr>
        <w:pStyle w:val="a7"/>
        <w:numPr>
          <w:ilvl w:val="2"/>
          <w:numId w:val="23"/>
        </w:numPr>
        <w:spacing w:before="240" w:after="120" w:line="360" w:lineRule="auto"/>
        <w:contextualSpacing w:val="0"/>
        <w:outlineLvl w:val="1"/>
        <w:rPr>
          <w:rFonts w:ascii="David" w:hAnsi="David"/>
        </w:rPr>
      </w:pPr>
      <w:r>
        <w:rPr>
          <w:rFonts w:ascii="David" w:hAnsi="David" w:hint="cs"/>
          <w:rtl/>
        </w:rPr>
        <w:t>בנגזרים ומ</w:t>
      </w:r>
      <w:ins w:id="779" w:author="מחבר">
        <w:r w:rsidR="007620CD">
          <w:rPr>
            <w:rFonts w:ascii="David" w:hAnsi="David" w:hint="cs"/>
            <w:rtl/>
          </w:rPr>
          <w:t>וצ</w:t>
        </w:r>
      </w:ins>
      <w:del w:id="780" w:author="מחבר">
        <w:r w:rsidDel="007620CD">
          <w:rPr>
            <w:rFonts w:ascii="David" w:hAnsi="David" w:hint="cs"/>
            <w:rtl/>
          </w:rPr>
          <w:delText>צו</w:delText>
        </w:r>
      </w:del>
      <w:r>
        <w:rPr>
          <w:rFonts w:ascii="David" w:hAnsi="David" w:hint="cs"/>
          <w:rtl/>
        </w:rPr>
        <w:t>רים מובנים יש לדווח את מספר ני"ע של המכשיר, ולא את מספר ני"ע של נכס הבסיס.</w:t>
      </w:r>
    </w:p>
    <w:p w14:paraId="49BA2377" w14:textId="77777777" w:rsidR="009453D2" w:rsidRDefault="009453D2" w:rsidP="00085C72">
      <w:pPr>
        <w:pStyle w:val="a7"/>
        <w:spacing w:before="240" w:after="120" w:line="360" w:lineRule="auto"/>
        <w:ind w:left="813"/>
        <w:rPr>
          <w:ins w:id="781" w:author="מחבר"/>
          <w:rFonts w:ascii="David" w:hAnsi="David"/>
          <w:b/>
          <w:bCs/>
        </w:rPr>
      </w:pPr>
    </w:p>
    <w:p w14:paraId="2960808E" w14:textId="75500356" w:rsidR="00972C22" w:rsidRDefault="00972C22" w:rsidP="00781BE1">
      <w:pPr>
        <w:pStyle w:val="a7"/>
        <w:numPr>
          <w:ilvl w:val="1"/>
          <w:numId w:val="23"/>
        </w:numPr>
        <w:spacing w:before="240" w:after="120" w:line="360" w:lineRule="auto"/>
        <w:outlineLvl w:val="1"/>
        <w:rPr>
          <w:rFonts w:ascii="David" w:hAnsi="David"/>
          <w:b/>
          <w:bCs/>
        </w:rPr>
      </w:pPr>
      <w:r>
        <w:rPr>
          <w:rFonts w:ascii="David" w:hAnsi="David" w:hint="cs"/>
          <w:b/>
          <w:bCs/>
          <w:rtl/>
        </w:rPr>
        <w:t xml:space="preserve">מספר חשבון </w:t>
      </w:r>
      <w:r>
        <w:rPr>
          <w:rFonts w:ascii="David" w:hAnsi="David"/>
          <w:b/>
          <w:bCs/>
          <w:rtl/>
        </w:rPr>
        <w:t>–</w:t>
      </w:r>
      <w:r>
        <w:rPr>
          <w:rFonts w:ascii="David" w:hAnsi="David" w:hint="cs"/>
          <w:b/>
          <w:bCs/>
          <w:rtl/>
        </w:rPr>
        <w:t xml:space="preserve"> </w:t>
      </w:r>
      <w:r w:rsidRPr="007654A3">
        <w:rPr>
          <w:rFonts w:ascii="David" w:hAnsi="David" w:hint="cs"/>
          <w:rtl/>
        </w:rPr>
        <w:t>יוצג מספר חשבון עבור מזומנים ופיקדונות</w:t>
      </w:r>
      <w:r>
        <w:rPr>
          <w:rFonts w:ascii="David" w:hAnsi="David" w:hint="cs"/>
          <w:rtl/>
        </w:rPr>
        <w:t>.</w:t>
      </w:r>
    </w:p>
    <w:p w14:paraId="7630925D" w14:textId="77777777" w:rsidR="00972C22" w:rsidRDefault="00972C22" w:rsidP="00781BE1">
      <w:pPr>
        <w:pStyle w:val="a7"/>
        <w:numPr>
          <w:ilvl w:val="3"/>
          <w:numId w:val="23"/>
        </w:numPr>
        <w:spacing w:line="360" w:lineRule="auto"/>
        <w:jc w:val="left"/>
        <w:outlineLvl w:val="2"/>
        <w:rPr>
          <w:rFonts w:ascii="David" w:hAnsi="David"/>
        </w:rPr>
      </w:pPr>
      <w:r w:rsidRPr="005B3C8A">
        <w:rPr>
          <w:rFonts w:ascii="David" w:hAnsi="David" w:hint="eastAsia"/>
          <w:rtl/>
        </w:rPr>
        <w:t>עבור</w:t>
      </w:r>
      <w:r w:rsidRPr="005B3C8A">
        <w:rPr>
          <w:rFonts w:ascii="David" w:hAnsi="David"/>
          <w:rtl/>
        </w:rPr>
        <w:t xml:space="preserve"> </w:t>
      </w:r>
      <w:r w:rsidRPr="005B3C8A">
        <w:rPr>
          <w:rFonts w:ascii="David" w:hAnsi="David" w:hint="eastAsia"/>
          <w:rtl/>
        </w:rPr>
        <w:t>חשבונות</w:t>
      </w:r>
      <w:r w:rsidRPr="005B3C8A">
        <w:rPr>
          <w:rFonts w:ascii="David" w:hAnsi="David"/>
          <w:rtl/>
        </w:rPr>
        <w:t xml:space="preserve"> </w:t>
      </w:r>
      <w:r w:rsidRPr="005B3C8A">
        <w:rPr>
          <w:rFonts w:ascii="David" w:hAnsi="David" w:hint="eastAsia"/>
          <w:rtl/>
        </w:rPr>
        <w:t>בנק</w:t>
      </w:r>
      <w:r w:rsidRPr="005B3C8A">
        <w:rPr>
          <w:rFonts w:ascii="David" w:hAnsi="David"/>
          <w:rtl/>
        </w:rPr>
        <w:t xml:space="preserve"> </w:t>
      </w:r>
      <w:r w:rsidRPr="005B3C8A">
        <w:rPr>
          <w:rFonts w:ascii="David" w:hAnsi="David" w:hint="eastAsia"/>
          <w:rtl/>
        </w:rPr>
        <w:t>יוצג</w:t>
      </w:r>
      <w:r w:rsidRPr="005B3C8A">
        <w:rPr>
          <w:rFonts w:ascii="David" w:hAnsi="David"/>
          <w:rtl/>
        </w:rPr>
        <w:t xml:space="preserve"> </w:t>
      </w:r>
      <w:r w:rsidRPr="005B3C8A">
        <w:rPr>
          <w:rFonts w:ascii="David" w:hAnsi="David" w:hint="eastAsia"/>
          <w:rtl/>
        </w:rPr>
        <w:t>מספר</w:t>
      </w:r>
      <w:r w:rsidRPr="005B3C8A">
        <w:rPr>
          <w:rFonts w:ascii="David" w:hAnsi="David"/>
          <w:rtl/>
        </w:rPr>
        <w:t xml:space="preserve"> </w:t>
      </w:r>
      <w:r>
        <w:rPr>
          <w:rFonts w:ascii="David" w:hAnsi="David" w:hint="cs"/>
          <w:rtl/>
        </w:rPr>
        <w:t>חשבון</w:t>
      </w:r>
      <w:r w:rsidRPr="005B3C8A">
        <w:rPr>
          <w:rFonts w:ascii="David" w:hAnsi="David"/>
          <w:rtl/>
        </w:rPr>
        <w:t xml:space="preserve"> </w:t>
      </w:r>
      <w:r w:rsidRPr="005B3C8A">
        <w:rPr>
          <w:rFonts w:ascii="David" w:hAnsi="David" w:hint="eastAsia"/>
          <w:rtl/>
        </w:rPr>
        <w:t>מלא</w:t>
      </w:r>
      <w:r>
        <w:rPr>
          <w:rFonts w:ascii="David" w:hAnsi="David" w:hint="cs"/>
          <w:rtl/>
        </w:rPr>
        <w:t xml:space="preserve"> כולל מספר סניף ברצף כפי שהוא רשום בבנק;</w:t>
      </w:r>
    </w:p>
    <w:p w14:paraId="406BDE44" w14:textId="77777777" w:rsidR="00972C22" w:rsidRPr="005B3C8A" w:rsidRDefault="00972C22" w:rsidP="00781BE1">
      <w:pPr>
        <w:pStyle w:val="a7"/>
        <w:numPr>
          <w:ilvl w:val="3"/>
          <w:numId w:val="23"/>
        </w:numPr>
        <w:spacing w:line="360" w:lineRule="auto"/>
        <w:jc w:val="left"/>
        <w:outlineLvl w:val="2"/>
        <w:rPr>
          <w:rFonts w:ascii="David" w:hAnsi="David"/>
        </w:rPr>
      </w:pPr>
      <w:r>
        <w:rPr>
          <w:rFonts w:ascii="David" w:hAnsi="David" w:hint="cs"/>
          <w:rtl/>
        </w:rPr>
        <w:t>עבור פיקדונות בתאגידים יוצג מספר פיקדון כפי שהוא רשום בגוף המוסדי המדווח</w:t>
      </w:r>
      <w:r w:rsidRPr="005B3C8A">
        <w:rPr>
          <w:rFonts w:ascii="David" w:hAnsi="David"/>
          <w:rtl/>
        </w:rPr>
        <w:t xml:space="preserve">; </w:t>
      </w:r>
    </w:p>
    <w:p w14:paraId="053AA083" w14:textId="38D57818" w:rsidR="00972C22" w:rsidRDefault="00972C22" w:rsidP="00781BE1">
      <w:pPr>
        <w:pStyle w:val="a7"/>
        <w:numPr>
          <w:ilvl w:val="3"/>
          <w:numId w:val="23"/>
        </w:numPr>
        <w:spacing w:line="360" w:lineRule="auto"/>
        <w:contextualSpacing w:val="0"/>
        <w:jc w:val="left"/>
        <w:outlineLvl w:val="2"/>
        <w:rPr>
          <w:rFonts w:ascii="David" w:hAnsi="David"/>
        </w:rPr>
      </w:pPr>
      <w:r w:rsidRPr="0006031C">
        <w:rPr>
          <w:rFonts w:ascii="David" w:hAnsi="David"/>
          <w:rtl/>
        </w:rPr>
        <w:t>בקופה קטנה יוצג מספר פנימי ייחודי</w:t>
      </w:r>
      <w:r>
        <w:rPr>
          <w:rFonts w:ascii="David" w:hAnsi="David" w:hint="cs"/>
          <w:rtl/>
        </w:rPr>
        <w:t xml:space="preserve"> כפי שמופיע ברישומי</w:t>
      </w:r>
      <w:ins w:id="782" w:author="מחבר">
        <w:r w:rsidR="000C5BAA">
          <w:rPr>
            <w:rFonts w:ascii="David" w:hAnsi="David" w:hint="cs"/>
            <w:rtl/>
          </w:rPr>
          <w:t>ם</w:t>
        </w:r>
      </w:ins>
      <w:del w:id="783" w:author="מחבר">
        <w:r w:rsidDel="000C5BAA">
          <w:rPr>
            <w:rFonts w:ascii="David" w:hAnsi="David" w:hint="cs"/>
            <w:rtl/>
          </w:rPr>
          <w:delText>ה</w:delText>
        </w:r>
      </w:del>
      <w:r>
        <w:rPr>
          <w:rFonts w:ascii="David" w:hAnsi="David" w:hint="cs"/>
          <w:rtl/>
        </w:rPr>
        <w:t xml:space="preserve"> הפנימים של הגוף המוסדי</w:t>
      </w:r>
      <w:r w:rsidR="00563BCA">
        <w:rPr>
          <w:rFonts w:ascii="David" w:hAnsi="David" w:hint="cs"/>
          <w:rtl/>
        </w:rPr>
        <w:t>.</w:t>
      </w:r>
    </w:p>
    <w:p w14:paraId="352C71D8" w14:textId="77777777" w:rsidR="00972C22" w:rsidRPr="009B143C" w:rsidRDefault="00972C22" w:rsidP="00972C22">
      <w:pPr>
        <w:pStyle w:val="a7"/>
        <w:ind w:left="1134"/>
        <w:contextualSpacing w:val="0"/>
        <w:jc w:val="left"/>
        <w:rPr>
          <w:rFonts w:ascii="David" w:hAnsi="David"/>
        </w:rPr>
      </w:pPr>
    </w:p>
    <w:p w14:paraId="09D23A87" w14:textId="77777777" w:rsidR="00FF4EF6" w:rsidRDefault="00D33122" w:rsidP="00781BE1">
      <w:pPr>
        <w:pStyle w:val="a7"/>
        <w:numPr>
          <w:ilvl w:val="1"/>
          <w:numId w:val="23"/>
        </w:numPr>
        <w:spacing w:before="240" w:after="120" w:line="360" w:lineRule="auto"/>
        <w:outlineLvl w:val="1"/>
        <w:rPr>
          <w:ins w:id="784" w:author="מחבר"/>
          <w:rFonts w:ascii="David" w:hAnsi="David"/>
        </w:rPr>
      </w:pPr>
      <w:ins w:id="785" w:author="מחבר">
        <w:r>
          <w:rPr>
            <w:rFonts w:ascii="David" w:hAnsi="David" w:hint="cs"/>
            <w:b/>
            <w:bCs/>
            <w:rtl/>
          </w:rPr>
          <w:t xml:space="preserve">מספר מזהה קרן השקעה </w:t>
        </w:r>
        <w:r>
          <w:rPr>
            <w:rFonts w:ascii="David" w:hAnsi="David"/>
            <w:b/>
            <w:bCs/>
            <w:rtl/>
          </w:rPr>
          <w:t>–</w:t>
        </w:r>
        <w:r>
          <w:rPr>
            <w:rFonts w:ascii="David" w:hAnsi="David" w:hint="cs"/>
            <w:b/>
            <w:bCs/>
            <w:rtl/>
          </w:rPr>
          <w:t xml:space="preserve"> </w:t>
        </w:r>
        <w:r w:rsidR="002C20F0" w:rsidRPr="002C20F0">
          <w:rPr>
            <w:rFonts w:ascii="David" w:hAnsi="David" w:hint="cs"/>
            <w:rtl/>
          </w:rPr>
          <w:t>יוצג מספר</w:t>
        </w:r>
        <w:r w:rsidR="00FF4EF6">
          <w:rPr>
            <w:rFonts w:ascii="David" w:hAnsi="David" w:hint="cs"/>
            <w:rtl/>
          </w:rPr>
          <w:t xml:space="preserve"> מזהה לפי סדר העדיפות הבא:</w:t>
        </w:r>
      </w:ins>
    </w:p>
    <w:p w14:paraId="6157CAB4" w14:textId="13C535D0" w:rsidR="00FF4EF6" w:rsidRDefault="00FF4EF6" w:rsidP="00781BE1">
      <w:pPr>
        <w:pStyle w:val="a7"/>
        <w:numPr>
          <w:ilvl w:val="2"/>
          <w:numId w:val="23"/>
        </w:numPr>
        <w:spacing w:before="240" w:after="120" w:line="360" w:lineRule="auto"/>
        <w:outlineLvl w:val="1"/>
        <w:rPr>
          <w:ins w:id="786" w:author="מחבר"/>
          <w:rFonts w:ascii="David" w:hAnsi="David"/>
        </w:rPr>
      </w:pPr>
      <w:ins w:id="787" w:author="מחבר">
        <w:r w:rsidRPr="00FF4EF6">
          <w:rPr>
            <w:rFonts w:ascii="David" w:hAnsi="David" w:hint="cs"/>
            <w:rtl/>
          </w:rPr>
          <w:t>מספר</w:t>
        </w:r>
        <w:r>
          <w:rPr>
            <w:rFonts w:ascii="David" w:hAnsi="David" w:hint="cs"/>
            <w:b/>
            <w:bCs/>
            <w:rtl/>
          </w:rPr>
          <w:t xml:space="preserve"> </w:t>
        </w:r>
        <w:r w:rsidR="002C20F0" w:rsidRPr="002C20F0">
          <w:rPr>
            <w:rFonts w:ascii="David" w:hAnsi="David" w:hint="cs"/>
            <w:rtl/>
          </w:rPr>
          <w:t xml:space="preserve"> </w:t>
        </w:r>
        <w:r w:rsidR="002C20F0" w:rsidRPr="002C20F0">
          <w:rPr>
            <w:rFonts w:ascii="David" w:hAnsi="David" w:hint="cs"/>
          </w:rPr>
          <w:t>LEI</w:t>
        </w:r>
        <w:r>
          <w:rPr>
            <w:rFonts w:ascii="David" w:hAnsi="David" w:hint="cs"/>
            <w:rtl/>
          </w:rPr>
          <w:t xml:space="preserve"> של הקרן ההשקעה;</w:t>
        </w:r>
      </w:ins>
    </w:p>
    <w:p w14:paraId="6CF10870" w14:textId="63908A7A" w:rsidR="00D33122" w:rsidDel="00A62D33" w:rsidRDefault="002C20F0" w:rsidP="005059DB">
      <w:pPr>
        <w:pStyle w:val="a7"/>
        <w:numPr>
          <w:ilvl w:val="2"/>
          <w:numId w:val="23"/>
        </w:numPr>
        <w:spacing w:before="240" w:after="120" w:line="360" w:lineRule="auto"/>
        <w:outlineLvl w:val="1"/>
        <w:rPr>
          <w:del w:id="788" w:author="מחבר"/>
          <w:rFonts w:ascii="David" w:hAnsi="David"/>
        </w:rPr>
      </w:pPr>
      <w:ins w:id="789" w:author="מחבר">
        <w:r w:rsidRPr="002C20F0">
          <w:rPr>
            <w:rFonts w:ascii="David" w:hAnsi="David" w:hint="cs"/>
            <w:rtl/>
          </w:rPr>
          <w:t xml:space="preserve">מספר </w:t>
        </w:r>
        <w:r w:rsidR="00FF4EF6">
          <w:rPr>
            <w:rFonts w:ascii="David" w:hAnsi="David" w:hint="cs"/>
            <w:rtl/>
          </w:rPr>
          <w:t>תאגיד</w:t>
        </w:r>
        <w:r w:rsidRPr="002C20F0">
          <w:rPr>
            <w:rFonts w:ascii="David" w:hAnsi="David" w:hint="cs"/>
            <w:rtl/>
          </w:rPr>
          <w:t xml:space="preserve"> </w:t>
        </w:r>
        <w:r w:rsidR="00FF4EF6">
          <w:rPr>
            <w:rFonts w:ascii="David" w:hAnsi="David" w:hint="cs"/>
            <w:rtl/>
          </w:rPr>
          <w:t xml:space="preserve">או מספר שותפות </w:t>
        </w:r>
        <w:r w:rsidRPr="002C20F0">
          <w:rPr>
            <w:rFonts w:ascii="David" w:hAnsi="David" w:hint="cs"/>
            <w:rtl/>
          </w:rPr>
          <w:t>של קרן ההשקעה</w:t>
        </w:r>
        <w:r w:rsidR="00FF4EF6">
          <w:rPr>
            <w:rFonts w:ascii="David" w:hAnsi="David" w:hint="cs"/>
            <w:rtl/>
          </w:rPr>
          <w:t xml:space="preserve"> כפי שהוא רשום במדינה בה הקרן רשומה</w:t>
        </w:r>
        <w:r w:rsidRPr="002C20F0">
          <w:rPr>
            <w:rFonts w:ascii="David" w:hAnsi="David" w:hint="cs"/>
            <w:rtl/>
          </w:rPr>
          <w:t>.</w:t>
        </w:r>
      </w:ins>
    </w:p>
    <w:p w14:paraId="3B1D577E" w14:textId="77777777" w:rsidR="00A62D33" w:rsidRPr="002C20F0" w:rsidRDefault="00A62D33" w:rsidP="001F2E60">
      <w:pPr>
        <w:pStyle w:val="a7"/>
        <w:numPr>
          <w:ilvl w:val="2"/>
          <w:numId w:val="23"/>
        </w:numPr>
        <w:spacing w:before="240" w:after="120" w:line="360" w:lineRule="auto"/>
        <w:outlineLvl w:val="1"/>
        <w:rPr>
          <w:ins w:id="790" w:author="מחבר"/>
          <w:rFonts w:ascii="David" w:hAnsi="David"/>
        </w:rPr>
      </w:pPr>
    </w:p>
    <w:p w14:paraId="5AAE12B0" w14:textId="11036232" w:rsidR="00D33122" w:rsidRPr="005059DB" w:rsidDel="00A62D33" w:rsidRDefault="00D33122" w:rsidP="005059DB">
      <w:pPr>
        <w:pStyle w:val="a7"/>
        <w:spacing w:before="240" w:after="120" w:line="360" w:lineRule="auto"/>
        <w:ind w:left="813"/>
        <w:outlineLvl w:val="1"/>
        <w:rPr>
          <w:ins w:id="791" w:author="מחבר"/>
          <w:del w:id="792" w:author="מחבר"/>
          <w:rFonts w:ascii="David" w:hAnsi="David"/>
          <w:b/>
          <w:bCs/>
        </w:rPr>
      </w:pPr>
    </w:p>
    <w:p w14:paraId="37321498" w14:textId="77777777" w:rsidR="00A62D33" w:rsidRDefault="00A62D33" w:rsidP="005059DB">
      <w:pPr>
        <w:pStyle w:val="a7"/>
        <w:spacing w:before="240" w:after="120" w:line="360" w:lineRule="auto"/>
        <w:ind w:left="813"/>
        <w:rPr>
          <w:ins w:id="793" w:author="מחבר"/>
          <w:rFonts w:ascii="David" w:hAnsi="David"/>
          <w:b/>
          <w:bCs/>
        </w:rPr>
      </w:pPr>
    </w:p>
    <w:p w14:paraId="0518446A" w14:textId="1C0234D1" w:rsidR="00972C22" w:rsidDel="00A62D33" w:rsidRDefault="00972C22" w:rsidP="005059DB">
      <w:pPr>
        <w:pStyle w:val="a7"/>
        <w:numPr>
          <w:ilvl w:val="1"/>
          <w:numId w:val="23"/>
        </w:numPr>
        <w:spacing w:before="240" w:after="120" w:line="360" w:lineRule="auto"/>
        <w:outlineLvl w:val="1"/>
        <w:rPr>
          <w:del w:id="794" w:author="מחבר"/>
          <w:rFonts w:ascii="David" w:hAnsi="David"/>
          <w:b/>
          <w:bCs/>
        </w:rPr>
      </w:pPr>
      <w:r>
        <w:rPr>
          <w:rFonts w:ascii="David" w:hAnsi="David" w:hint="cs"/>
          <w:b/>
          <w:bCs/>
          <w:rtl/>
        </w:rPr>
        <w:t xml:space="preserve">מספר עסקה </w:t>
      </w:r>
      <w:r>
        <w:rPr>
          <w:rFonts w:ascii="David" w:hAnsi="David"/>
          <w:b/>
          <w:bCs/>
          <w:rtl/>
        </w:rPr>
        <w:t>–</w:t>
      </w:r>
      <w:r>
        <w:rPr>
          <w:rFonts w:ascii="David" w:hAnsi="David" w:hint="cs"/>
          <w:b/>
          <w:bCs/>
          <w:rtl/>
        </w:rPr>
        <w:t xml:space="preserve"> </w:t>
      </w:r>
      <w:r w:rsidRPr="00EA71F3">
        <w:rPr>
          <w:rFonts w:ascii="David" w:hAnsi="David" w:hint="cs"/>
          <w:rtl/>
        </w:rPr>
        <w:t>בנגזרים לא סחירים יוצג מספר העסקה</w:t>
      </w:r>
      <w:r w:rsidRPr="0032582D">
        <w:rPr>
          <w:rFonts w:ascii="David" w:hAnsi="David" w:hint="cs"/>
          <w:rtl/>
        </w:rPr>
        <w:t xml:space="preserve"> </w:t>
      </w:r>
      <w:r>
        <w:rPr>
          <w:rFonts w:ascii="David" w:hAnsi="David" w:hint="cs"/>
          <w:rtl/>
        </w:rPr>
        <w:t>כפי שהוא רשום בגוף המוסדי המדווח.</w:t>
      </w:r>
    </w:p>
    <w:p w14:paraId="1BB0F28C" w14:textId="77777777" w:rsidR="00A62D33" w:rsidRDefault="00A62D33" w:rsidP="001F2E60">
      <w:pPr>
        <w:pStyle w:val="a7"/>
        <w:numPr>
          <w:ilvl w:val="1"/>
          <w:numId w:val="23"/>
        </w:numPr>
        <w:spacing w:before="240" w:after="120" w:line="360" w:lineRule="auto"/>
        <w:outlineLvl w:val="1"/>
        <w:rPr>
          <w:ins w:id="795" w:author="מחבר"/>
          <w:rFonts w:ascii="David" w:hAnsi="David"/>
          <w:b/>
          <w:bCs/>
        </w:rPr>
      </w:pPr>
    </w:p>
    <w:p w14:paraId="0F053AED" w14:textId="77777777" w:rsidR="00972C22" w:rsidRPr="005059DB" w:rsidRDefault="00972C22" w:rsidP="005059DB">
      <w:pPr>
        <w:pStyle w:val="a7"/>
        <w:spacing w:before="240" w:after="120" w:line="360" w:lineRule="auto"/>
        <w:ind w:left="813"/>
        <w:rPr>
          <w:rFonts w:ascii="David" w:hAnsi="David"/>
          <w:b/>
          <w:bCs/>
        </w:rPr>
      </w:pPr>
    </w:p>
    <w:p w14:paraId="0DEEA7C3" w14:textId="025CA671" w:rsidR="00085C72" w:rsidDel="00A62D33" w:rsidRDefault="00085C72" w:rsidP="005059DB">
      <w:pPr>
        <w:pStyle w:val="a7"/>
        <w:numPr>
          <w:ilvl w:val="1"/>
          <w:numId w:val="23"/>
        </w:numPr>
        <w:spacing w:before="240" w:after="120" w:line="360" w:lineRule="auto"/>
        <w:outlineLvl w:val="1"/>
        <w:rPr>
          <w:del w:id="796" w:author="מחבר"/>
          <w:rFonts w:ascii="David" w:hAnsi="David"/>
          <w:b/>
          <w:bCs/>
        </w:rPr>
      </w:pPr>
      <w:ins w:id="797" w:author="מחבר">
        <w:r w:rsidRPr="00085C72">
          <w:rPr>
            <w:rFonts w:ascii="David" w:hAnsi="David" w:hint="cs"/>
            <w:b/>
            <w:bCs/>
            <w:rtl/>
          </w:rPr>
          <w:lastRenderedPageBreak/>
          <w:t xml:space="preserve">מספר הלוואה </w:t>
        </w:r>
        <w:r w:rsidRPr="00085C72">
          <w:rPr>
            <w:rFonts w:ascii="David" w:hAnsi="David"/>
            <w:b/>
            <w:bCs/>
            <w:rtl/>
          </w:rPr>
          <w:t>–</w:t>
        </w:r>
        <w:r w:rsidRPr="00085C72">
          <w:rPr>
            <w:rFonts w:ascii="David" w:hAnsi="David" w:hint="cs"/>
            <w:b/>
            <w:bCs/>
            <w:rtl/>
          </w:rPr>
          <w:t xml:space="preserve"> </w:t>
        </w:r>
        <w:r w:rsidRPr="00085C72">
          <w:rPr>
            <w:rFonts w:ascii="David" w:hAnsi="David" w:hint="cs"/>
            <w:rtl/>
          </w:rPr>
          <w:t>בהלוואות ובמסגרות אשראי יש לשמור על אותו מספר פנימי לאורך כל חיי ההלוואה או מסגרת האשראי.</w:t>
        </w:r>
      </w:ins>
    </w:p>
    <w:p w14:paraId="3769FC5E" w14:textId="77777777" w:rsidR="00A62D33" w:rsidRDefault="00A62D33" w:rsidP="001F2E60">
      <w:pPr>
        <w:pStyle w:val="a7"/>
        <w:numPr>
          <w:ilvl w:val="1"/>
          <w:numId w:val="23"/>
        </w:numPr>
        <w:spacing w:before="240" w:after="120" w:line="360" w:lineRule="auto"/>
        <w:outlineLvl w:val="1"/>
        <w:rPr>
          <w:ins w:id="798" w:author="מחבר"/>
          <w:rFonts w:ascii="David" w:hAnsi="David"/>
          <w:b/>
          <w:bCs/>
        </w:rPr>
      </w:pPr>
    </w:p>
    <w:p w14:paraId="17A696DE" w14:textId="77777777" w:rsidR="00085C72" w:rsidRPr="005059DB" w:rsidRDefault="00085C72" w:rsidP="005059DB">
      <w:pPr>
        <w:pStyle w:val="a7"/>
        <w:spacing w:before="240" w:after="120" w:line="360" w:lineRule="auto"/>
        <w:ind w:left="813"/>
        <w:rPr>
          <w:ins w:id="799" w:author="מחבר"/>
          <w:rFonts w:ascii="David" w:hAnsi="David"/>
          <w:b/>
          <w:bCs/>
          <w:rtl/>
        </w:rPr>
      </w:pPr>
    </w:p>
    <w:p w14:paraId="79997B80" w14:textId="77CDB0E9" w:rsidR="000D67DE" w:rsidRDefault="00B93E08" w:rsidP="00781BE1">
      <w:pPr>
        <w:pStyle w:val="a7"/>
        <w:numPr>
          <w:ilvl w:val="1"/>
          <w:numId w:val="23"/>
        </w:numPr>
        <w:spacing w:before="240" w:after="120" w:line="360" w:lineRule="auto"/>
        <w:outlineLvl w:val="1"/>
        <w:rPr>
          <w:ins w:id="800" w:author="מחבר"/>
          <w:rFonts w:ascii="David" w:hAnsi="David"/>
        </w:rPr>
      </w:pPr>
      <w:ins w:id="801" w:author="מחבר">
        <w:r w:rsidRPr="00591668">
          <w:rPr>
            <w:rFonts w:ascii="David" w:hAnsi="David" w:hint="cs"/>
            <w:b/>
            <w:bCs/>
            <w:rtl/>
          </w:rPr>
          <w:t xml:space="preserve">מספר </w:t>
        </w:r>
        <w:del w:id="802" w:author="מחבר">
          <w:r w:rsidR="00ED1082" w:rsidRPr="00591668" w:rsidDel="00591668">
            <w:rPr>
              <w:rFonts w:ascii="David" w:hAnsi="David" w:hint="cs"/>
              <w:b/>
              <w:bCs/>
              <w:rtl/>
            </w:rPr>
            <w:delText>הסעיף</w:delText>
          </w:r>
        </w:del>
        <w:r w:rsidR="00591668">
          <w:rPr>
            <w:rFonts w:ascii="David" w:hAnsi="David" w:hint="cs"/>
            <w:b/>
            <w:bCs/>
            <w:rtl/>
          </w:rPr>
          <w:t>הנכ</w:t>
        </w:r>
        <w:r w:rsidR="00591668" w:rsidRPr="00591668">
          <w:rPr>
            <w:rFonts w:ascii="David" w:hAnsi="David" w:hint="cs"/>
            <w:b/>
            <w:bCs/>
            <w:rtl/>
          </w:rPr>
          <w:t>ס האחר</w:t>
        </w:r>
        <w:r w:rsidR="00ED1082">
          <w:rPr>
            <w:rFonts w:ascii="David" w:hAnsi="David" w:hint="cs"/>
            <w:b/>
            <w:bCs/>
            <w:rtl/>
          </w:rPr>
          <w:t xml:space="preserve"> </w:t>
        </w:r>
        <w:r>
          <w:rPr>
            <w:rFonts w:ascii="David" w:hAnsi="David"/>
            <w:b/>
            <w:bCs/>
            <w:rtl/>
          </w:rPr>
          <w:t>–</w:t>
        </w:r>
        <w:r>
          <w:rPr>
            <w:rFonts w:ascii="David" w:hAnsi="David" w:hint="cs"/>
            <w:b/>
            <w:bCs/>
            <w:rtl/>
          </w:rPr>
          <w:t xml:space="preserve"> </w:t>
        </w:r>
        <w:r w:rsidRPr="00B93E08">
          <w:rPr>
            <w:rFonts w:ascii="David" w:hAnsi="David" w:hint="cs"/>
            <w:rtl/>
          </w:rPr>
          <w:t xml:space="preserve">בגיליון </w:t>
        </w:r>
        <w:r w:rsidR="00B21481">
          <w:rPr>
            <w:rFonts w:ascii="David" w:hAnsi="David" w:hint="cs"/>
            <w:rtl/>
          </w:rPr>
          <w:t>"</w:t>
        </w:r>
        <w:r w:rsidRPr="00B93E08">
          <w:rPr>
            <w:rFonts w:ascii="David" w:hAnsi="David" w:hint="cs"/>
            <w:rtl/>
          </w:rPr>
          <w:t>נכסים אחרים</w:t>
        </w:r>
        <w:r w:rsidR="00B21481">
          <w:rPr>
            <w:rFonts w:ascii="David" w:hAnsi="David" w:hint="cs"/>
            <w:rtl/>
          </w:rPr>
          <w:t>"</w:t>
        </w:r>
        <w:r w:rsidRPr="00B93E08">
          <w:rPr>
            <w:rFonts w:ascii="David" w:hAnsi="David" w:hint="cs"/>
            <w:rtl/>
          </w:rPr>
          <w:t xml:space="preserve"> יוצג מספר</w:t>
        </w:r>
        <w:r w:rsidR="000D67DE">
          <w:rPr>
            <w:rFonts w:ascii="David" w:hAnsi="David" w:hint="cs"/>
            <w:rtl/>
          </w:rPr>
          <w:t xml:space="preserve"> נכס באופן הבא:</w:t>
        </w:r>
      </w:ins>
    </w:p>
    <w:p w14:paraId="4CC8AA86" w14:textId="7089AA6C" w:rsidR="000D67DE" w:rsidRDefault="000D67DE" w:rsidP="00781BE1">
      <w:pPr>
        <w:pStyle w:val="a7"/>
        <w:numPr>
          <w:ilvl w:val="3"/>
          <w:numId w:val="23"/>
        </w:numPr>
        <w:spacing w:line="360" w:lineRule="auto"/>
        <w:jc w:val="left"/>
        <w:outlineLvl w:val="2"/>
        <w:rPr>
          <w:ins w:id="803" w:author="מחבר"/>
          <w:rFonts w:ascii="David" w:hAnsi="David"/>
        </w:rPr>
      </w:pPr>
      <w:ins w:id="804" w:author="מחבר">
        <w:r>
          <w:rPr>
            <w:rFonts w:ascii="David" w:hAnsi="David" w:hint="cs"/>
            <w:rtl/>
          </w:rPr>
          <w:t xml:space="preserve">אם הדיווח הוא בגין נכס ספציפי </w:t>
        </w:r>
        <w:r w:rsidRPr="0062004B">
          <w:rPr>
            <w:rFonts w:ascii="David" w:hAnsi="David" w:hint="cs"/>
            <w:b/>
            <w:bCs/>
            <w:rtl/>
          </w:rPr>
          <w:t>שלא</w:t>
        </w:r>
        <w:r>
          <w:rPr>
            <w:rFonts w:ascii="David" w:hAnsi="David" w:hint="cs"/>
            <w:rtl/>
          </w:rPr>
          <w:t xml:space="preserve"> מדווח בגיליון אחר, ולנכס יש מספר מזהה </w:t>
        </w:r>
        <w:r w:rsidR="0062004B">
          <w:rPr>
            <w:rFonts w:ascii="David" w:hAnsi="David" w:hint="cs"/>
            <w:rtl/>
          </w:rPr>
          <w:t>חיצוני, ידווח המספר החיצוני</w:t>
        </w:r>
        <w:r w:rsidR="00EF0C24">
          <w:rPr>
            <w:rFonts w:ascii="David" w:hAnsi="David" w:hint="cs"/>
            <w:rtl/>
          </w:rPr>
          <w:t>.</w:t>
        </w:r>
        <w:r w:rsidR="0062004B">
          <w:rPr>
            <w:rFonts w:ascii="David" w:hAnsi="David" w:hint="cs"/>
            <w:rtl/>
          </w:rPr>
          <w:t xml:space="preserve"> אחרת</w:t>
        </w:r>
        <w:r w:rsidR="000C5BAA">
          <w:rPr>
            <w:rFonts w:ascii="David" w:hAnsi="David" w:hint="cs"/>
            <w:rtl/>
          </w:rPr>
          <w:t>,</w:t>
        </w:r>
        <w:r w:rsidR="0062004B">
          <w:rPr>
            <w:rFonts w:ascii="David" w:hAnsi="David" w:hint="cs"/>
            <w:rtl/>
          </w:rPr>
          <w:t xml:space="preserve"> ידווח מספר פנימי.</w:t>
        </w:r>
      </w:ins>
    </w:p>
    <w:p w14:paraId="7D6BFBEF" w14:textId="79DE26FE" w:rsidR="000D67DE" w:rsidRDefault="000D67DE" w:rsidP="00E9238C">
      <w:pPr>
        <w:pStyle w:val="a7"/>
        <w:numPr>
          <w:ilvl w:val="3"/>
          <w:numId w:val="23"/>
        </w:numPr>
        <w:spacing w:line="360" w:lineRule="auto"/>
        <w:jc w:val="left"/>
        <w:outlineLvl w:val="2"/>
        <w:rPr>
          <w:ins w:id="805" w:author="מחבר"/>
          <w:rFonts w:ascii="David" w:hAnsi="David"/>
        </w:rPr>
      </w:pPr>
      <w:ins w:id="806" w:author="מחבר">
        <w:r>
          <w:rPr>
            <w:rFonts w:ascii="David" w:hAnsi="David" w:hint="cs"/>
            <w:rtl/>
          </w:rPr>
          <w:t xml:space="preserve">אם הדיווח </w:t>
        </w:r>
        <w:del w:id="807" w:author="מחבר">
          <w:r w:rsidDel="00EF0C24">
            <w:rPr>
              <w:rFonts w:ascii="David" w:hAnsi="David" w:hint="cs"/>
              <w:rtl/>
            </w:rPr>
            <w:delText>הוא</w:delText>
          </w:r>
        </w:del>
        <w:r w:rsidR="00EF0C24">
          <w:rPr>
            <w:rFonts w:ascii="David" w:hAnsi="David" w:hint="cs"/>
            <w:rtl/>
          </w:rPr>
          <w:t>נובע</w:t>
        </w:r>
        <w:r>
          <w:rPr>
            <w:rFonts w:ascii="David" w:hAnsi="David" w:hint="cs"/>
            <w:rtl/>
          </w:rPr>
          <w:t xml:space="preserve"> </w:t>
        </w:r>
        <w:del w:id="808" w:author="מחבר">
          <w:r w:rsidDel="00EF0C24">
            <w:rPr>
              <w:rFonts w:ascii="David" w:hAnsi="David" w:hint="cs"/>
              <w:rtl/>
            </w:rPr>
            <w:delText xml:space="preserve">בגין </w:delText>
          </w:r>
        </w:del>
        <w:r w:rsidR="00EF0C24">
          <w:rPr>
            <w:rFonts w:ascii="David" w:hAnsi="David" w:hint="cs"/>
            <w:rtl/>
          </w:rPr>
          <w:t>מ</w:t>
        </w:r>
        <w:r>
          <w:rPr>
            <w:rFonts w:ascii="David" w:hAnsi="David" w:hint="cs"/>
            <w:rtl/>
          </w:rPr>
          <w:t>נכס ספציפי שמדווח בגיליון אחר</w:t>
        </w:r>
        <w:del w:id="809" w:author="מחבר">
          <w:r w:rsidR="000C5BAA" w:rsidDel="00EF0C24">
            <w:rPr>
              <w:rFonts w:ascii="David" w:hAnsi="David" w:hint="cs"/>
              <w:rtl/>
            </w:rPr>
            <w:delText xml:space="preserve"> </w:delText>
          </w:r>
        </w:del>
        <w:r>
          <w:rPr>
            <w:rFonts w:ascii="David" w:hAnsi="David" w:hint="cs"/>
            <w:rtl/>
          </w:rPr>
          <w:t xml:space="preserve">, ידווח </w:t>
        </w:r>
        <w:r w:rsidR="00541296">
          <w:rPr>
            <w:rFonts w:ascii="David" w:hAnsi="David" w:hint="cs"/>
            <w:rtl/>
          </w:rPr>
          <w:t>מספר הנכס בגיליונות השונים באופן זהה</w:t>
        </w:r>
        <w:r w:rsidR="00541296" w:rsidRPr="00D41E33">
          <w:rPr>
            <w:rFonts w:ascii="David" w:hAnsi="David"/>
            <w:rtl/>
          </w:rPr>
          <w:t>.</w:t>
        </w:r>
        <w:del w:id="810" w:author="מחבר">
          <w:r w:rsidR="00B93E08" w:rsidRPr="00D41E33" w:rsidDel="000D67DE">
            <w:rPr>
              <w:rFonts w:ascii="David" w:hAnsi="David"/>
              <w:rtl/>
            </w:rPr>
            <w:delText xml:space="preserve"> </w:delText>
          </w:r>
        </w:del>
        <w:r w:rsidR="000C5BAA" w:rsidRPr="00D41E33">
          <w:rPr>
            <w:rFonts w:ascii="David" w:hAnsi="David"/>
            <w:rtl/>
          </w:rPr>
          <w:t xml:space="preserve"> </w:t>
        </w:r>
        <w:r w:rsidR="000C5BAA" w:rsidRPr="00E9238C">
          <w:rPr>
            <w:rFonts w:ascii="David" w:hAnsi="David" w:hint="eastAsia"/>
            <w:rtl/>
          </w:rPr>
          <w:t>למשל</w:t>
        </w:r>
        <w:r w:rsidR="000C5BAA" w:rsidRPr="00E9238C">
          <w:rPr>
            <w:rFonts w:ascii="David" w:hAnsi="David"/>
            <w:rtl/>
          </w:rPr>
          <w:t xml:space="preserve">, מספר </w:t>
        </w:r>
        <w:r w:rsidR="008740BC" w:rsidRPr="00E9238C">
          <w:rPr>
            <w:rFonts w:ascii="David" w:hAnsi="David" w:hint="eastAsia"/>
            <w:rtl/>
          </w:rPr>
          <w:t>הנכס</w:t>
        </w:r>
        <w:del w:id="811" w:author="מחבר">
          <w:r w:rsidR="000C5BAA" w:rsidRPr="00E9238C" w:rsidDel="008740BC">
            <w:rPr>
              <w:rFonts w:ascii="David" w:hAnsi="David" w:hint="eastAsia"/>
              <w:rtl/>
            </w:rPr>
            <w:delText>הסעיף</w:delText>
          </w:r>
        </w:del>
        <w:r w:rsidR="000C5BAA" w:rsidRPr="00E9238C">
          <w:rPr>
            <w:rFonts w:ascii="David" w:hAnsi="David"/>
            <w:rtl/>
          </w:rPr>
          <w:t xml:space="preserve"> האחר עבור זכות לקבלת דיבידנד </w:t>
        </w:r>
        <w:r w:rsidR="008740BC" w:rsidRPr="00E9238C">
          <w:rPr>
            <w:rFonts w:ascii="David" w:hAnsi="David" w:hint="eastAsia"/>
            <w:rtl/>
          </w:rPr>
          <w:t>מחברה</w:t>
        </w:r>
        <w:r w:rsidR="008740BC" w:rsidRPr="00E9238C">
          <w:rPr>
            <w:rFonts w:ascii="David" w:hAnsi="David"/>
            <w:rtl/>
          </w:rPr>
          <w:t xml:space="preserve"> מסוימת </w:t>
        </w:r>
        <w:r w:rsidR="000C5BAA" w:rsidRPr="00E9238C">
          <w:rPr>
            <w:rFonts w:ascii="David" w:hAnsi="David" w:hint="eastAsia"/>
            <w:rtl/>
          </w:rPr>
          <w:t>יהיה</w:t>
        </w:r>
        <w:r w:rsidR="000C5BAA" w:rsidRPr="00E9238C">
          <w:rPr>
            <w:rFonts w:ascii="David" w:hAnsi="David"/>
            <w:rtl/>
          </w:rPr>
          <w:t xml:space="preserve"> </w:t>
        </w:r>
        <w:r w:rsidR="000C5BAA" w:rsidRPr="00E9238C">
          <w:rPr>
            <w:rFonts w:ascii="David" w:hAnsi="David" w:hint="eastAsia"/>
            <w:rtl/>
          </w:rPr>
          <w:t>מספר</w:t>
        </w:r>
        <w:r w:rsidR="000C5BAA" w:rsidRPr="00E9238C">
          <w:rPr>
            <w:rFonts w:ascii="David" w:hAnsi="David"/>
            <w:rtl/>
          </w:rPr>
          <w:t xml:space="preserve"> </w:t>
        </w:r>
        <w:r w:rsidR="000C5BAA" w:rsidRPr="00E9238C">
          <w:rPr>
            <w:rFonts w:ascii="David" w:hAnsi="David" w:hint="eastAsia"/>
            <w:rtl/>
          </w:rPr>
          <w:t>ני</w:t>
        </w:r>
        <w:r w:rsidR="000C5BAA" w:rsidRPr="00E9238C">
          <w:rPr>
            <w:rFonts w:ascii="David" w:hAnsi="David"/>
            <w:rtl/>
          </w:rPr>
          <w:t xml:space="preserve">"ע </w:t>
        </w:r>
        <w:r w:rsidR="000C5BAA" w:rsidRPr="00E9238C">
          <w:rPr>
            <w:rFonts w:ascii="David" w:hAnsi="David" w:hint="eastAsia"/>
            <w:rtl/>
          </w:rPr>
          <w:t>של</w:t>
        </w:r>
        <w:r w:rsidR="000C5BAA" w:rsidRPr="00E9238C">
          <w:rPr>
            <w:rFonts w:ascii="David" w:hAnsi="David"/>
            <w:rtl/>
          </w:rPr>
          <w:t xml:space="preserve"> </w:t>
        </w:r>
        <w:r w:rsidR="000C5BAA" w:rsidRPr="00E9238C">
          <w:rPr>
            <w:rFonts w:ascii="David" w:hAnsi="David" w:hint="eastAsia"/>
            <w:rtl/>
          </w:rPr>
          <w:t>המניה</w:t>
        </w:r>
        <w:r w:rsidR="00EF0C24" w:rsidRPr="00E9238C">
          <w:rPr>
            <w:rFonts w:ascii="David" w:hAnsi="David"/>
            <w:rtl/>
          </w:rPr>
          <w:t xml:space="preserve"> כפי שמדווח בגיליון מניות, מב"כ </w:t>
        </w:r>
        <w:r w:rsidR="00EF0C24" w:rsidRPr="00E9238C">
          <w:rPr>
            <w:rFonts w:ascii="David" w:hAnsi="David" w:hint="eastAsia"/>
            <w:rtl/>
          </w:rPr>
          <w:t>ויה</w:t>
        </w:r>
        <w:r w:rsidR="00EF0C24" w:rsidRPr="00E9238C">
          <w:rPr>
            <w:rFonts w:ascii="David" w:hAnsi="David"/>
            <w:rtl/>
          </w:rPr>
          <w:t>"ש</w:t>
        </w:r>
        <w:r w:rsidR="000C5BAA" w:rsidRPr="00E9238C">
          <w:rPr>
            <w:rFonts w:ascii="David" w:hAnsi="David"/>
            <w:rtl/>
          </w:rPr>
          <w:t>.</w:t>
        </w:r>
      </w:ins>
    </w:p>
    <w:p w14:paraId="2F210BA9" w14:textId="5DFDA084" w:rsidR="00B93E08" w:rsidRPr="00B93E08" w:rsidRDefault="00541296" w:rsidP="00781BE1">
      <w:pPr>
        <w:pStyle w:val="a7"/>
        <w:numPr>
          <w:ilvl w:val="3"/>
          <w:numId w:val="23"/>
        </w:numPr>
        <w:spacing w:line="360" w:lineRule="auto"/>
        <w:jc w:val="left"/>
        <w:outlineLvl w:val="2"/>
        <w:rPr>
          <w:ins w:id="812" w:author="מחבר"/>
          <w:rFonts w:ascii="David" w:hAnsi="David"/>
        </w:rPr>
      </w:pPr>
      <w:ins w:id="813" w:author="מחבר">
        <w:r>
          <w:rPr>
            <w:rFonts w:ascii="David" w:hAnsi="David" w:hint="cs"/>
            <w:rtl/>
          </w:rPr>
          <w:t xml:space="preserve">אם הדיווח הוא בגין סכומים לקבל, ידווח </w:t>
        </w:r>
        <w:r w:rsidR="00B93E08" w:rsidRPr="00B93E08">
          <w:rPr>
            <w:rFonts w:ascii="David" w:hAnsi="David" w:hint="cs"/>
            <w:rtl/>
          </w:rPr>
          <w:t xml:space="preserve">המספר הפנימי של הנכס. </w:t>
        </w:r>
      </w:ins>
    </w:p>
    <w:p w14:paraId="21C920EC" w14:textId="77777777" w:rsidR="00B93E08" w:rsidRPr="00B93E08" w:rsidRDefault="00B93E08" w:rsidP="00B93E08">
      <w:pPr>
        <w:pStyle w:val="a7"/>
        <w:rPr>
          <w:ins w:id="814" w:author="מחבר"/>
          <w:rFonts w:ascii="David" w:hAnsi="David"/>
          <w:b/>
          <w:bCs/>
          <w:rtl/>
        </w:rPr>
      </w:pPr>
    </w:p>
    <w:p w14:paraId="56B25436" w14:textId="44155115" w:rsidR="00972C22" w:rsidRDefault="00972C22" w:rsidP="00781BE1">
      <w:pPr>
        <w:pStyle w:val="a7"/>
        <w:numPr>
          <w:ilvl w:val="1"/>
          <w:numId w:val="23"/>
        </w:numPr>
        <w:spacing w:before="240" w:after="120" w:line="360" w:lineRule="auto"/>
        <w:outlineLvl w:val="1"/>
        <w:rPr>
          <w:ins w:id="815" w:author="מחבר"/>
          <w:rFonts w:ascii="David" w:hAnsi="David"/>
          <w:b/>
          <w:bCs/>
        </w:rPr>
      </w:pPr>
      <w:r w:rsidRPr="0006031C">
        <w:rPr>
          <w:rFonts w:ascii="David" w:hAnsi="David"/>
          <w:b/>
          <w:bCs/>
          <w:rtl/>
        </w:rPr>
        <w:t xml:space="preserve">סוג מספר נייר ערך </w:t>
      </w:r>
      <w:r w:rsidRPr="005B3C8A">
        <w:rPr>
          <w:rFonts w:ascii="David" w:hAnsi="David"/>
          <w:rtl/>
        </w:rPr>
        <w:t xml:space="preserve">– יוצג סוג מספר ני"ע מתוך הרשימה </w:t>
      </w:r>
      <w:r>
        <w:rPr>
          <w:rFonts w:ascii="David" w:hAnsi="David" w:hint="cs"/>
          <w:rtl/>
        </w:rPr>
        <w:t>שבגיליון</w:t>
      </w:r>
      <w:r w:rsidRPr="005B3C8A">
        <w:rPr>
          <w:rFonts w:ascii="David" w:hAnsi="David"/>
          <w:rtl/>
        </w:rPr>
        <w:t xml:space="preserve"> </w:t>
      </w:r>
      <w:r>
        <w:rPr>
          <w:rFonts w:ascii="David" w:hAnsi="David" w:hint="cs"/>
          <w:rtl/>
        </w:rPr>
        <w:t>"אפשרויות בחירה"</w:t>
      </w:r>
      <w:r w:rsidRPr="00D167D5">
        <w:rPr>
          <w:rFonts w:ascii="David" w:hAnsi="David"/>
          <w:rtl/>
        </w:rPr>
        <w:t>.</w:t>
      </w:r>
    </w:p>
    <w:p w14:paraId="00D472FE" w14:textId="77777777" w:rsidR="00A62D33" w:rsidRDefault="00A62D33" w:rsidP="005059DB">
      <w:pPr>
        <w:pStyle w:val="a7"/>
        <w:spacing w:before="240" w:after="120" w:line="360" w:lineRule="auto"/>
        <w:ind w:left="813"/>
        <w:rPr>
          <w:ins w:id="816" w:author="מחבר"/>
          <w:rFonts w:ascii="David" w:hAnsi="David"/>
          <w:b/>
          <w:bCs/>
        </w:rPr>
      </w:pPr>
    </w:p>
    <w:p w14:paraId="116B611C" w14:textId="05907D0F" w:rsidR="00F4215B" w:rsidRPr="00F4215B" w:rsidRDefault="00F4215B" w:rsidP="00781BE1">
      <w:pPr>
        <w:pStyle w:val="a7"/>
        <w:numPr>
          <w:ilvl w:val="1"/>
          <w:numId w:val="23"/>
        </w:numPr>
        <w:spacing w:before="240" w:after="120" w:line="360" w:lineRule="auto"/>
        <w:outlineLvl w:val="1"/>
        <w:rPr>
          <w:rFonts w:ascii="David" w:hAnsi="David"/>
        </w:rPr>
      </w:pPr>
      <w:ins w:id="817" w:author="מחבר">
        <w:r>
          <w:rPr>
            <w:rFonts w:ascii="David" w:hAnsi="David" w:hint="cs"/>
            <w:b/>
            <w:bCs/>
            <w:rtl/>
          </w:rPr>
          <w:t xml:space="preserve">סוג מספר מזהה קרן השקעה </w:t>
        </w:r>
        <w:r>
          <w:rPr>
            <w:rFonts w:ascii="David" w:hAnsi="David"/>
            <w:b/>
            <w:bCs/>
            <w:rtl/>
          </w:rPr>
          <w:t>–</w:t>
        </w:r>
        <w:r>
          <w:rPr>
            <w:rFonts w:ascii="David" w:hAnsi="David" w:hint="cs"/>
            <w:b/>
            <w:bCs/>
            <w:rtl/>
          </w:rPr>
          <w:t xml:space="preserve"> </w:t>
        </w:r>
        <w:r w:rsidRPr="00F4215B">
          <w:rPr>
            <w:rFonts w:ascii="David" w:hAnsi="David" w:hint="cs"/>
            <w:rtl/>
          </w:rPr>
          <w:t>יוצג סוג מספר קרן השקעה מתוך הרשימה שבגיליון "אפשרויות בחירה".</w:t>
        </w:r>
      </w:ins>
    </w:p>
    <w:p w14:paraId="12558BB7" w14:textId="63707DA6" w:rsidR="00972C22" w:rsidDel="007620CD" w:rsidRDefault="00972C22" w:rsidP="00972C22">
      <w:pPr>
        <w:rPr>
          <w:del w:id="818" w:author="מחבר"/>
          <w:rFonts w:ascii="David" w:hAnsi="David"/>
          <w:b/>
          <w:bCs/>
          <w:rtl/>
        </w:rPr>
      </w:pPr>
    </w:p>
    <w:p w14:paraId="6D913400" w14:textId="7684D703" w:rsidR="008C426C" w:rsidDel="007620CD" w:rsidRDefault="008C426C" w:rsidP="00972C22">
      <w:pPr>
        <w:rPr>
          <w:del w:id="819" w:author="מחבר"/>
          <w:rFonts w:ascii="David" w:hAnsi="David"/>
          <w:b/>
          <w:bCs/>
          <w:rtl/>
        </w:rPr>
      </w:pPr>
    </w:p>
    <w:p w14:paraId="61398766" w14:textId="77777777" w:rsidR="008C426C" w:rsidRPr="00B279EA" w:rsidRDefault="008C426C" w:rsidP="00972C22">
      <w:pPr>
        <w:rPr>
          <w:rFonts w:ascii="David" w:hAnsi="David"/>
          <w:b/>
          <w:bCs/>
        </w:rPr>
      </w:pPr>
    </w:p>
    <w:p w14:paraId="76DD94C3" w14:textId="77777777" w:rsidR="00972C22" w:rsidRPr="005B3C8A" w:rsidRDefault="00972C22" w:rsidP="00972C22">
      <w:pPr>
        <w:pStyle w:val="2"/>
        <w:rPr>
          <w:rFonts w:ascii="David" w:hAnsi="David"/>
          <w:b w:val="0"/>
          <w:bCs w:val="0"/>
          <w:rtl/>
        </w:rPr>
      </w:pPr>
      <w:r w:rsidRPr="005B3C8A">
        <w:rPr>
          <w:rFonts w:ascii="David" w:hAnsi="David" w:hint="eastAsia"/>
          <w:sz w:val="24"/>
          <w:szCs w:val="24"/>
          <w:rtl/>
        </w:rPr>
        <w:t>מידע</w:t>
      </w:r>
      <w:r w:rsidRPr="005B3C8A">
        <w:rPr>
          <w:rFonts w:ascii="David" w:hAnsi="David"/>
          <w:sz w:val="24"/>
          <w:szCs w:val="24"/>
          <w:rtl/>
        </w:rPr>
        <w:t xml:space="preserve"> </w:t>
      </w:r>
      <w:r w:rsidRPr="005B3C8A">
        <w:rPr>
          <w:rFonts w:ascii="David" w:hAnsi="David" w:hint="eastAsia"/>
          <w:sz w:val="24"/>
          <w:szCs w:val="24"/>
          <w:rtl/>
        </w:rPr>
        <w:t>כללי</w:t>
      </w:r>
    </w:p>
    <w:p w14:paraId="2DA10044" w14:textId="77777777" w:rsidR="00972C22" w:rsidRPr="007E7C11" w:rsidRDefault="00972C22" w:rsidP="00781BE1">
      <w:pPr>
        <w:pStyle w:val="a7"/>
        <w:numPr>
          <w:ilvl w:val="1"/>
          <w:numId w:val="23"/>
        </w:numPr>
        <w:spacing w:before="240" w:after="120" w:line="360" w:lineRule="auto"/>
        <w:ind w:left="817" w:hanging="437"/>
        <w:contextualSpacing w:val="0"/>
        <w:outlineLvl w:val="1"/>
        <w:rPr>
          <w:rFonts w:ascii="David" w:hAnsi="David"/>
        </w:rPr>
      </w:pPr>
      <w:r w:rsidRPr="0006031C">
        <w:rPr>
          <w:rFonts w:ascii="David" w:hAnsi="David"/>
          <w:b/>
          <w:bCs/>
          <w:rtl/>
        </w:rPr>
        <w:t>מאפיין עיקרי</w:t>
      </w:r>
      <w:r w:rsidRPr="0006031C">
        <w:rPr>
          <w:rFonts w:ascii="David" w:hAnsi="David"/>
          <w:rtl/>
        </w:rPr>
        <w:t xml:space="preserve"> – עבור כל נכס י</w:t>
      </w:r>
      <w:r>
        <w:rPr>
          <w:rFonts w:ascii="David" w:hAnsi="David" w:hint="cs"/>
          <w:rtl/>
        </w:rPr>
        <w:t>י</w:t>
      </w:r>
      <w:r w:rsidRPr="0006031C">
        <w:rPr>
          <w:rFonts w:ascii="David" w:hAnsi="David"/>
          <w:rtl/>
        </w:rPr>
        <w:t>בחר המאפיין המתאים ביותר מהרשימה ב</w:t>
      </w:r>
      <w:r>
        <w:rPr>
          <w:rFonts w:ascii="David" w:hAnsi="David" w:hint="cs"/>
          <w:rtl/>
        </w:rPr>
        <w:t>גיליון</w:t>
      </w:r>
      <w:r w:rsidRPr="005B3C8A">
        <w:rPr>
          <w:rFonts w:ascii="David" w:hAnsi="David"/>
          <w:rtl/>
        </w:rPr>
        <w:t xml:space="preserve"> </w:t>
      </w:r>
      <w:r>
        <w:rPr>
          <w:rFonts w:ascii="David" w:hAnsi="David" w:hint="cs"/>
          <w:rtl/>
        </w:rPr>
        <w:t>"אפשרויות בחירה"</w:t>
      </w:r>
      <w:r w:rsidRPr="0006031C">
        <w:rPr>
          <w:rFonts w:ascii="David" w:hAnsi="David"/>
          <w:rtl/>
        </w:rPr>
        <w:t xml:space="preserve">. </w:t>
      </w:r>
    </w:p>
    <w:p w14:paraId="1493FB42" w14:textId="77777777" w:rsidR="00972C22" w:rsidRDefault="00972C22" w:rsidP="00781BE1">
      <w:pPr>
        <w:pStyle w:val="a7"/>
        <w:numPr>
          <w:ilvl w:val="1"/>
          <w:numId w:val="23"/>
        </w:numPr>
        <w:spacing w:before="240" w:after="120" w:line="360" w:lineRule="auto"/>
        <w:outlineLvl w:val="1"/>
        <w:rPr>
          <w:rFonts w:ascii="David" w:hAnsi="David"/>
        </w:rPr>
      </w:pPr>
      <w:r w:rsidRPr="007423E1">
        <w:rPr>
          <w:rFonts w:ascii="David" w:hAnsi="David"/>
          <w:b/>
          <w:bCs/>
          <w:rtl/>
        </w:rPr>
        <w:t>ישראל/חו"</w:t>
      </w:r>
      <w:r>
        <w:rPr>
          <w:rFonts w:ascii="David" w:hAnsi="David" w:hint="cs"/>
          <w:b/>
          <w:bCs/>
          <w:rtl/>
        </w:rPr>
        <w:t xml:space="preserve">ל </w:t>
      </w:r>
      <w:r w:rsidRPr="007423E1">
        <w:rPr>
          <w:rFonts w:ascii="David" w:hAnsi="David"/>
          <w:rtl/>
        </w:rPr>
        <w:t xml:space="preserve">– </w:t>
      </w:r>
    </w:p>
    <w:p w14:paraId="0C1AE28E" w14:textId="77777777" w:rsidR="00972C22" w:rsidRPr="00062039" w:rsidRDefault="00972C22" w:rsidP="00781BE1">
      <w:pPr>
        <w:pStyle w:val="a7"/>
        <w:numPr>
          <w:ilvl w:val="2"/>
          <w:numId w:val="23"/>
        </w:numPr>
        <w:spacing w:before="240" w:after="120" w:line="360" w:lineRule="auto"/>
        <w:ind w:left="1117"/>
        <w:outlineLvl w:val="1"/>
        <w:rPr>
          <w:rFonts w:ascii="David" w:hAnsi="David"/>
        </w:rPr>
      </w:pPr>
      <w:r w:rsidRPr="007423E1">
        <w:rPr>
          <w:rFonts w:ascii="David" w:hAnsi="David"/>
          <w:rtl/>
        </w:rPr>
        <w:t xml:space="preserve">יצוין </w:t>
      </w:r>
      <w:r>
        <w:rPr>
          <w:rFonts w:ascii="David" w:hAnsi="David" w:hint="cs"/>
          <w:rtl/>
        </w:rPr>
        <w:t xml:space="preserve">"ישראל" </w:t>
      </w:r>
      <w:r w:rsidRPr="007423E1">
        <w:rPr>
          <w:rFonts w:ascii="David" w:hAnsi="David"/>
          <w:rtl/>
        </w:rPr>
        <w:t>אם ני"ע עומד בהגדר</w:t>
      </w:r>
      <w:r w:rsidRPr="007423E1">
        <w:rPr>
          <w:rFonts w:ascii="David" w:hAnsi="David" w:hint="cs"/>
          <w:rtl/>
        </w:rPr>
        <w:t>ת</w:t>
      </w:r>
      <w:r w:rsidRPr="007423E1">
        <w:rPr>
          <w:rFonts w:ascii="David" w:hAnsi="David"/>
          <w:rtl/>
        </w:rPr>
        <w:t xml:space="preserve"> נייר ערך ישראלי </w:t>
      </w:r>
      <w:r w:rsidRPr="007423E1">
        <w:rPr>
          <w:rFonts w:ascii="David" w:hAnsi="David" w:hint="cs"/>
          <w:rtl/>
        </w:rPr>
        <w:t xml:space="preserve">לפי </w:t>
      </w:r>
      <w:r w:rsidRPr="007423E1">
        <w:rPr>
          <w:rFonts w:ascii="David" w:hAnsi="David"/>
          <w:rtl/>
        </w:rPr>
        <w:t>תקנות הפיקוח על שירותים פיננסיים (ביטוח) (דרכי השקעת ההון והקרנות של מבטח וניהול התחייבויותיו), תשס"א</w:t>
      </w:r>
      <w:r>
        <w:rPr>
          <w:rFonts w:ascii="David" w:hAnsi="David"/>
          <w:rtl/>
        </w:rPr>
        <w:t>–2001</w:t>
      </w:r>
      <w:r w:rsidRPr="00062039">
        <w:rPr>
          <w:rFonts w:ascii="David" w:hAnsi="David"/>
        </w:rPr>
        <w:t>;</w:t>
      </w:r>
    </w:p>
    <w:p w14:paraId="7E721150" w14:textId="77777777" w:rsidR="00972C22" w:rsidRDefault="00972C22" w:rsidP="00781BE1">
      <w:pPr>
        <w:pStyle w:val="a7"/>
        <w:numPr>
          <w:ilvl w:val="2"/>
          <w:numId w:val="23"/>
        </w:numPr>
        <w:spacing w:before="240" w:after="120" w:line="360" w:lineRule="auto"/>
        <w:ind w:left="1117"/>
        <w:outlineLvl w:val="1"/>
        <w:rPr>
          <w:rFonts w:ascii="David" w:hAnsi="David"/>
        </w:rPr>
      </w:pPr>
      <w:r>
        <w:rPr>
          <w:rFonts w:ascii="David" w:hAnsi="David" w:hint="cs"/>
          <w:rtl/>
        </w:rPr>
        <w:t>ני"ע</w:t>
      </w:r>
      <w:r w:rsidRPr="007423E1">
        <w:rPr>
          <w:rFonts w:ascii="David" w:hAnsi="David" w:hint="cs"/>
          <w:rtl/>
        </w:rPr>
        <w:t xml:space="preserve"> יסווג לחו"ל בכל מצב אחר.</w:t>
      </w:r>
    </w:p>
    <w:p w14:paraId="790F1EF3" w14:textId="77777777" w:rsidR="00972C22" w:rsidRPr="00586F65" w:rsidRDefault="00972C22" w:rsidP="00972C22">
      <w:pPr>
        <w:pStyle w:val="a7"/>
        <w:spacing w:before="240"/>
        <w:ind w:left="1117"/>
        <w:rPr>
          <w:rFonts w:ascii="David" w:hAnsi="David"/>
        </w:rPr>
      </w:pPr>
    </w:p>
    <w:p w14:paraId="542337E7" w14:textId="0920CB93" w:rsidR="00972C22" w:rsidRPr="00415BDD" w:rsidRDefault="00972C22" w:rsidP="00781BE1">
      <w:pPr>
        <w:pStyle w:val="a7"/>
        <w:numPr>
          <w:ilvl w:val="1"/>
          <w:numId w:val="23"/>
        </w:numPr>
        <w:spacing w:before="240" w:after="120" w:line="360" w:lineRule="auto"/>
        <w:outlineLvl w:val="1"/>
        <w:rPr>
          <w:rFonts w:ascii="David" w:hAnsi="David"/>
        </w:rPr>
      </w:pPr>
      <w:r>
        <w:rPr>
          <w:rFonts w:ascii="David" w:hAnsi="David" w:hint="cs"/>
          <w:b/>
          <w:bCs/>
          <w:rtl/>
        </w:rPr>
        <w:t>מדינה לפי חשיפה כלכלית</w:t>
      </w:r>
      <w:r w:rsidRPr="0006031C">
        <w:rPr>
          <w:rFonts w:ascii="David" w:hAnsi="David"/>
          <w:rtl/>
        </w:rPr>
        <w:t xml:space="preserve"> – ני"ע יסווג </w:t>
      </w:r>
      <w:r>
        <w:rPr>
          <w:rFonts w:ascii="David" w:hAnsi="David" w:hint="cs"/>
          <w:rtl/>
        </w:rPr>
        <w:t>למדינה מהרשימה בגיליון "אפשרויות בחירה"</w:t>
      </w:r>
      <w:r w:rsidRPr="0006031C">
        <w:rPr>
          <w:rFonts w:ascii="David" w:hAnsi="David"/>
          <w:rtl/>
        </w:rPr>
        <w:t xml:space="preserve"> לפי מיקום עיקר החשיפה הכלכלית של התאגיד</w:t>
      </w:r>
      <w:ins w:id="820" w:author="מחבר">
        <w:r w:rsidR="007D1D7C">
          <w:rPr>
            <w:rFonts w:ascii="David" w:hAnsi="David" w:hint="cs"/>
            <w:rtl/>
          </w:rPr>
          <w:t xml:space="preserve"> למיטב ידיעתו של הגוף המוסדי</w:t>
        </w:r>
      </w:ins>
      <w:r w:rsidRPr="0006031C">
        <w:rPr>
          <w:rFonts w:ascii="David" w:hAnsi="David"/>
          <w:rtl/>
        </w:rPr>
        <w:t xml:space="preserve">. חשיפה כלכלית תשקף </w:t>
      </w:r>
      <w:r>
        <w:rPr>
          <w:rFonts w:ascii="David" w:hAnsi="David"/>
          <w:rtl/>
        </w:rPr>
        <w:t>את</w:t>
      </w:r>
      <w:r>
        <w:rPr>
          <w:rFonts w:ascii="David" w:hAnsi="David" w:hint="cs"/>
          <w:rtl/>
        </w:rPr>
        <w:t xml:space="preserve"> </w:t>
      </w:r>
      <w:r>
        <w:rPr>
          <w:rFonts w:ascii="David" w:hAnsi="David"/>
          <w:rtl/>
        </w:rPr>
        <w:t>מקום</w:t>
      </w:r>
      <w:r w:rsidRPr="0006031C">
        <w:rPr>
          <w:rFonts w:ascii="David" w:hAnsi="David"/>
          <w:rtl/>
        </w:rPr>
        <w:t xml:space="preserve"> החשיפה של התאגיד על בסיס עיקר ההכנסות או שווי הנכסים</w:t>
      </w:r>
      <w:ins w:id="821" w:author="מחבר">
        <w:r w:rsidR="00134C60">
          <w:rPr>
            <w:rFonts w:ascii="David" w:hAnsi="David" w:hint="cs"/>
            <w:rtl/>
          </w:rPr>
          <w:t xml:space="preserve"> גם במקרים של נכס עם ריבוי חשיפות.</w:t>
        </w:r>
      </w:ins>
      <w:del w:id="822" w:author="מחבר">
        <w:r w:rsidRPr="0006031C" w:rsidDel="00134C60">
          <w:rPr>
            <w:rFonts w:ascii="David" w:hAnsi="David"/>
            <w:rtl/>
          </w:rPr>
          <w:delText>.</w:delText>
        </w:r>
      </w:del>
      <w:ins w:id="823" w:author="מחבר">
        <w:del w:id="824" w:author="מחבר">
          <w:r w:rsidR="00346E51" w:rsidDel="00134C60">
            <w:rPr>
              <w:rFonts w:ascii="David" w:hAnsi="David" w:hint="cs"/>
              <w:rtl/>
            </w:rPr>
            <w:delText xml:space="preserve"> </w:delText>
          </w:r>
        </w:del>
      </w:ins>
    </w:p>
    <w:p w14:paraId="66247AD9" w14:textId="77777777" w:rsidR="00972C22" w:rsidRDefault="00972C22" w:rsidP="00781BE1">
      <w:pPr>
        <w:pStyle w:val="a7"/>
        <w:numPr>
          <w:ilvl w:val="2"/>
          <w:numId w:val="23"/>
        </w:numPr>
        <w:spacing w:before="240" w:after="120" w:line="360" w:lineRule="auto"/>
        <w:outlineLvl w:val="1"/>
        <w:rPr>
          <w:rFonts w:ascii="David" w:hAnsi="David"/>
        </w:rPr>
      </w:pPr>
      <w:r>
        <w:rPr>
          <w:rFonts w:ascii="David" w:hAnsi="David" w:hint="cs"/>
          <w:rtl/>
        </w:rPr>
        <w:t>תאגיד יסווג לישראל אם מקורן של עיקר ההכנסות של התאגיד הוא בישראל או שעיקר הנכסים של התאגיד ממוקם בישראל;</w:t>
      </w:r>
    </w:p>
    <w:p w14:paraId="0E73380C" w14:textId="0A6026FE" w:rsidR="00134C60" w:rsidRDefault="00972C22" w:rsidP="00781BE1">
      <w:pPr>
        <w:pStyle w:val="a7"/>
        <w:numPr>
          <w:ilvl w:val="2"/>
          <w:numId w:val="23"/>
        </w:numPr>
        <w:spacing w:before="240" w:after="120" w:line="360" w:lineRule="auto"/>
        <w:outlineLvl w:val="1"/>
        <w:rPr>
          <w:ins w:id="825" w:author="מחבר"/>
          <w:rFonts w:ascii="David" w:hAnsi="David"/>
        </w:rPr>
      </w:pPr>
      <w:r>
        <w:rPr>
          <w:rFonts w:ascii="David" w:hAnsi="David" w:hint="cs"/>
          <w:rtl/>
        </w:rPr>
        <w:t>אחרת, יסווג למדינה אחרת מהרשימה;</w:t>
      </w:r>
    </w:p>
    <w:p w14:paraId="25C498A5" w14:textId="4002B85F" w:rsidR="003D0AB5" w:rsidRPr="00940A72" w:rsidRDefault="003D0AB5" w:rsidP="00781BE1">
      <w:pPr>
        <w:pStyle w:val="a7"/>
        <w:numPr>
          <w:ilvl w:val="2"/>
          <w:numId w:val="23"/>
        </w:numPr>
        <w:spacing w:before="240" w:after="120" w:line="360" w:lineRule="auto"/>
        <w:outlineLvl w:val="1"/>
        <w:rPr>
          <w:rFonts w:ascii="David" w:hAnsi="David"/>
        </w:rPr>
      </w:pPr>
      <w:ins w:id="826" w:author="מחבר">
        <w:r>
          <w:rPr>
            <w:rFonts w:ascii="David" w:hAnsi="David" w:hint="cs"/>
            <w:rtl/>
          </w:rPr>
          <w:t xml:space="preserve">בגיליון </w:t>
        </w:r>
        <w:r w:rsidR="00B21481">
          <w:rPr>
            <w:rFonts w:ascii="David" w:hAnsi="David" w:hint="cs"/>
            <w:rtl/>
          </w:rPr>
          <w:t>"</w:t>
        </w:r>
        <w:r>
          <w:rPr>
            <w:rFonts w:ascii="David" w:hAnsi="David" w:hint="cs"/>
            <w:rtl/>
          </w:rPr>
          <w:t>הלוואות</w:t>
        </w:r>
        <w:r w:rsidR="00B21481">
          <w:rPr>
            <w:rFonts w:ascii="David" w:hAnsi="David" w:hint="cs"/>
            <w:rtl/>
          </w:rPr>
          <w:t>"</w:t>
        </w:r>
        <w:r>
          <w:rPr>
            <w:rFonts w:ascii="David" w:hAnsi="David" w:hint="cs"/>
            <w:rtl/>
          </w:rPr>
          <w:t xml:space="preserve"> ניתן לדווח מידע זה רק בדיווח </w:t>
        </w:r>
        <w:r w:rsidR="00E869EC">
          <w:rPr>
            <w:rFonts w:ascii="David" w:hAnsi="David" w:hint="cs"/>
            <w:rtl/>
          </w:rPr>
          <w:t>לממונה</w:t>
        </w:r>
        <w:r w:rsidR="007D1D7C">
          <w:rPr>
            <w:rFonts w:ascii="David" w:hAnsi="David" w:hint="cs"/>
            <w:rtl/>
          </w:rPr>
          <w:t>;</w:t>
        </w:r>
        <w:del w:id="827" w:author="מחבר">
          <w:r w:rsidDel="007D1D7C">
            <w:rPr>
              <w:rFonts w:ascii="David" w:hAnsi="David" w:hint="cs"/>
              <w:rtl/>
            </w:rPr>
            <w:delText>.</w:delText>
          </w:r>
        </w:del>
      </w:ins>
    </w:p>
    <w:p w14:paraId="5F9E8D62" w14:textId="77777777" w:rsidR="00972C22" w:rsidRDefault="00972C22" w:rsidP="00781BE1">
      <w:pPr>
        <w:pStyle w:val="a7"/>
        <w:numPr>
          <w:ilvl w:val="2"/>
          <w:numId w:val="23"/>
        </w:numPr>
        <w:spacing w:before="240" w:after="120" w:line="360" w:lineRule="auto"/>
        <w:outlineLvl w:val="1"/>
        <w:rPr>
          <w:rFonts w:ascii="David" w:hAnsi="David"/>
        </w:rPr>
      </w:pPr>
      <w:del w:id="828" w:author="מחבר">
        <w:r w:rsidDel="007D1D7C">
          <w:rPr>
            <w:rFonts w:ascii="David" w:hAnsi="David" w:hint="cs"/>
            <w:rtl/>
          </w:rPr>
          <w:delText xml:space="preserve">רק </w:delText>
        </w:r>
      </w:del>
      <w:r>
        <w:rPr>
          <w:rFonts w:ascii="David" w:hAnsi="David" w:hint="cs"/>
          <w:rtl/>
        </w:rPr>
        <w:t>במקרים בהם לא ניתן לזהות את מיקום עיקר החשיפה הכלכלית, תדווח החשיפה בהתאם למקום בו ני"ע הונפק.</w:t>
      </w:r>
    </w:p>
    <w:p w14:paraId="60A2DF49" w14:textId="77777777" w:rsidR="00972C22" w:rsidRPr="00133AA6" w:rsidRDefault="00972C22" w:rsidP="00972C22">
      <w:pPr>
        <w:pStyle w:val="a7"/>
        <w:spacing w:before="240"/>
        <w:ind w:left="1116"/>
        <w:rPr>
          <w:rtl/>
        </w:rPr>
      </w:pPr>
    </w:p>
    <w:p w14:paraId="635CE8EE" w14:textId="7EF180F3" w:rsidR="00972C22" w:rsidDel="005059DB" w:rsidRDefault="00972C22" w:rsidP="005059DB">
      <w:pPr>
        <w:pStyle w:val="a7"/>
        <w:numPr>
          <w:ilvl w:val="1"/>
          <w:numId w:val="23"/>
        </w:numPr>
        <w:spacing w:before="240" w:after="120" w:line="360" w:lineRule="auto"/>
        <w:outlineLvl w:val="1"/>
        <w:rPr>
          <w:del w:id="829" w:author="מחבר"/>
          <w:rFonts w:ascii="David" w:hAnsi="David"/>
        </w:rPr>
      </w:pPr>
      <w:r>
        <w:rPr>
          <w:rFonts w:ascii="David" w:hAnsi="David" w:hint="cs"/>
          <w:b/>
          <w:bCs/>
          <w:rtl/>
        </w:rPr>
        <w:t xml:space="preserve"> סטאטוס </w:t>
      </w:r>
      <w:r w:rsidRPr="0006031C">
        <w:rPr>
          <w:rFonts w:ascii="David" w:hAnsi="David"/>
          <w:b/>
          <w:bCs/>
          <w:rtl/>
        </w:rPr>
        <w:t>סחירות</w:t>
      </w:r>
      <w:r w:rsidRPr="0006031C">
        <w:rPr>
          <w:rFonts w:ascii="David" w:hAnsi="David"/>
          <w:rtl/>
        </w:rPr>
        <w:t xml:space="preserve"> – יוצג </w:t>
      </w:r>
      <w:r>
        <w:rPr>
          <w:rFonts w:ascii="David" w:hAnsi="David" w:hint="cs"/>
          <w:rtl/>
        </w:rPr>
        <w:t xml:space="preserve">סטאטוס הסחירות </w:t>
      </w:r>
      <w:r w:rsidRPr="005B3C8A">
        <w:rPr>
          <w:rFonts w:ascii="David" w:hAnsi="David"/>
          <w:rtl/>
        </w:rPr>
        <w:t xml:space="preserve">מתוך הרשימה </w:t>
      </w:r>
      <w:r>
        <w:rPr>
          <w:rFonts w:ascii="David" w:hAnsi="David" w:hint="cs"/>
          <w:rtl/>
        </w:rPr>
        <w:t>שבגיליון</w:t>
      </w:r>
      <w:r w:rsidRPr="005B3C8A">
        <w:rPr>
          <w:rFonts w:ascii="David" w:hAnsi="David"/>
          <w:rtl/>
        </w:rPr>
        <w:t xml:space="preserve"> </w:t>
      </w:r>
      <w:r>
        <w:rPr>
          <w:rFonts w:ascii="David" w:hAnsi="David" w:hint="cs"/>
          <w:rtl/>
        </w:rPr>
        <w:t>"אפשרויות בחירה"</w:t>
      </w:r>
      <w:r w:rsidRPr="00BF02E2">
        <w:rPr>
          <w:rFonts w:ascii="David" w:hAnsi="David"/>
          <w:rtl/>
        </w:rPr>
        <w:t>.</w:t>
      </w:r>
    </w:p>
    <w:p w14:paraId="11ECE3E4" w14:textId="77777777" w:rsidR="005059DB" w:rsidRDefault="005059DB" w:rsidP="001F2E60">
      <w:pPr>
        <w:pStyle w:val="a7"/>
        <w:numPr>
          <w:ilvl w:val="1"/>
          <w:numId w:val="23"/>
        </w:numPr>
        <w:spacing w:before="240" w:after="120" w:line="360" w:lineRule="auto"/>
        <w:outlineLvl w:val="1"/>
        <w:rPr>
          <w:ins w:id="830" w:author="מחבר"/>
          <w:rFonts w:ascii="David" w:hAnsi="David"/>
        </w:rPr>
      </w:pPr>
    </w:p>
    <w:p w14:paraId="7E60E480" w14:textId="20C7306F" w:rsidR="00972C22" w:rsidRPr="005059DB" w:rsidDel="005059DB" w:rsidRDefault="00972C22" w:rsidP="005059DB">
      <w:pPr>
        <w:pStyle w:val="a7"/>
        <w:spacing w:before="240" w:after="120" w:line="360" w:lineRule="auto"/>
        <w:ind w:left="813"/>
        <w:rPr>
          <w:del w:id="831" w:author="מחבר"/>
          <w:rFonts w:ascii="David" w:hAnsi="David"/>
        </w:rPr>
      </w:pPr>
    </w:p>
    <w:p w14:paraId="01E7C638" w14:textId="77777777" w:rsidR="005059DB" w:rsidRDefault="005059DB" w:rsidP="005059DB">
      <w:pPr>
        <w:pStyle w:val="a7"/>
        <w:spacing w:before="240" w:after="120" w:line="360" w:lineRule="auto"/>
        <w:ind w:left="813"/>
        <w:rPr>
          <w:ins w:id="832" w:author="מחבר"/>
          <w:rFonts w:ascii="David" w:hAnsi="David"/>
          <w:b/>
          <w:bCs/>
        </w:rPr>
      </w:pPr>
    </w:p>
    <w:p w14:paraId="662AEDDF" w14:textId="54784D8A" w:rsidR="00972C22" w:rsidDel="00D40EF4" w:rsidRDefault="00972C22" w:rsidP="005059DB">
      <w:pPr>
        <w:pStyle w:val="a7"/>
        <w:numPr>
          <w:ilvl w:val="1"/>
          <w:numId w:val="23"/>
        </w:numPr>
        <w:spacing w:before="240" w:after="120" w:line="360" w:lineRule="auto"/>
        <w:outlineLvl w:val="1"/>
        <w:rPr>
          <w:del w:id="833" w:author="מחבר"/>
          <w:rFonts w:ascii="David" w:hAnsi="David"/>
          <w:b/>
          <w:bCs/>
        </w:rPr>
      </w:pPr>
      <w:r>
        <w:rPr>
          <w:rFonts w:ascii="David" w:hAnsi="David" w:hint="cs"/>
          <w:b/>
          <w:bCs/>
          <w:rtl/>
        </w:rPr>
        <w:lastRenderedPageBreak/>
        <w:t xml:space="preserve"> </w:t>
      </w:r>
      <w:r w:rsidRPr="0006031C">
        <w:rPr>
          <w:rFonts w:ascii="David" w:hAnsi="David"/>
          <w:b/>
          <w:bCs/>
          <w:rtl/>
        </w:rPr>
        <w:t>זירת מסחר</w:t>
      </w:r>
      <w:r w:rsidRPr="005059DB">
        <w:rPr>
          <w:rFonts w:ascii="David" w:hAnsi="David"/>
          <w:b/>
          <w:bCs/>
          <w:rtl/>
        </w:rPr>
        <w:t xml:space="preserve"> – </w:t>
      </w:r>
      <w:r w:rsidRPr="001F2E60">
        <w:rPr>
          <w:rFonts w:ascii="David" w:hAnsi="David"/>
          <w:rtl/>
        </w:rPr>
        <w:t>עבור נכסים סחירים</w:t>
      </w:r>
      <w:ins w:id="834" w:author="מחבר">
        <w:r w:rsidR="007620CD">
          <w:rPr>
            <w:rFonts w:ascii="David" w:hAnsi="David" w:hint="cs"/>
            <w:rtl/>
          </w:rPr>
          <w:t>,</w:t>
        </w:r>
      </w:ins>
      <w:r w:rsidRPr="001F2E60">
        <w:rPr>
          <w:rFonts w:ascii="David" w:hAnsi="David"/>
          <w:rtl/>
        </w:rPr>
        <w:t xml:space="preserve"> תצוין זירת המסחר בה נסחר ני"ע בהתאם לקיצורים המופיעים ברשימה </w:t>
      </w:r>
      <w:r w:rsidRPr="001F2E60">
        <w:rPr>
          <w:rFonts w:ascii="David" w:hAnsi="David" w:hint="eastAsia"/>
          <w:rtl/>
        </w:rPr>
        <w:t>בגיליון</w:t>
      </w:r>
      <w:r w:rsidRPr="001F2E60">
        <w:rPr>
          <w:rFonts w:ascii="David" w:hAnsi="David"/>
          <w:rtl/>
        </w:rPr>
        <w:t xml:space="preserve"> "אפשרויות </w:t>
      </w:r>
      <w:r w:rsidRPr="001F2E60">
        <w:rPr>
          <w:rFonts w:ascii="David" w:hAnsi="David" w:hint="eastAsia"/>
          <w:rtl/>
        </w:rPr>
        <w:t>בחירה</w:t>
      </w:r>
      <w:r w:rsidRPr="001F2E60">
        <w:rPr>
          <w:rFonts w:ascii="David" w:hAnsi="David"/>
          <w:rtl/>
        </w:rPr>
        <w:t>". אם זירת המסחר לא מפורטת ברשימה יש לסווג את זירת המסחר כ"אחר".</w:t>
      </w:r>
    </w:p>
    <w:p w14:paraId="26437B0E" w14:textId="77777777" w:rsidR="00D40EF4" w:rsidRPr="005059DB" w:rsidRDefault="00D40EF4" w:rsidP="005059DB">
      <w:pPr>
        <w:pStyle w:val="a7"/>
        <w:numPr>
          <w:ilvl w:val="1"/>
          <w:numId w:val="23"/>
        </w:numPr>
        <w:spacing w:before="240" w:after="120" w:line="360" w:lineRule="auto"/>
        <w:outlineLvl w:val="1"/>
        <w:rPr>
          <w:ins w:id="835" w:author="מחבר"/>
          <w:rFonts w:ascii="David" w:hAnsi="David"/>
          <w:b/>
          <w:bCs/>
        </w:rPr>
      </w:pPr>
    </w:p>
    <w:p w14:paraId="17F46918" w14:textId="77777777" w:rsidR="00972C22" w:rsidRPr="005059DB" w:rsidRDefault="00972C22" w:rsidP="00247AD9">
      <w:pPr>
        <w:pStyle w:val="a7"/>
        <w:spacing w:before="240" w:after="120" w:line="360" w:lineRule="auto"/>
        <w:ind w:left="813"/>
        <w:rPr>
          <w:rFonts w:ascii="David" w:hAnsi="David"/>
          <w:rtl/>
        </w:rPr>
      </w:pPr>
    </w:p>
    <w:p w14:paraId="16707279" w14:textId="5F1796D1" w:rsidR="00972C22" w:rsidRPr="0006031C" w:rsidRDefault="00972C22" w:rsidP="00781BE1">
      <w:pPr>
        <w:pStyle w:val="a7"/>
        <w:numPr>
          <w:ilvl w:val="1"/>
          <w:numId w:val="23"/>
        </w:numPr>
        <w:spacing w:before="120" w:after="120" w:line="360" w:lineRule="auto"/>
        <w:contextualSpacing w:val="0"/>
        <w:outlineLvl w:val="1"/>
        <w:rPr>
          <w:rFonts w:ascii="David" w:hAnsi="David"/>
          <w:rtl/>
        </w:rPr>
      </w:pPr>
      <w:del w:id="836" w:author="מחבר">
        <w:r w:rsidDel="00BE176D">
          <w:rPr>
            <w:rFonts w:ascii="David" w:hAnsi="David" w:hint="cs"/>
            <w:b/>
            <w:bCs/>
            <w:rtl/>
          </w:rPr>
          <w:delText xml:space="preserve"> </w:delText>
        </w:r>
        <w:r w:rsidRPr="00940A72" w:rsidDel="00BE176D">
          <w:rPr>
            <w:rFonts w:ascii="David" w:hAnsi="David"/>
            <w:b/>
            <w:bCs/>
            <w:rtl/>
          </w:rPr>
          <w:delText>רצף מוסדיים</w:delText>
        </w:r>
        <w:r w:rsidRPr="00940A72" w:rsidDel="00BE176D">
          <w:rPr>
            <w:rFonts w:ascii="David" w:hAnsi="David"/>
            <w:rtl/>
          </w:rPr>
          <w:delText xml:space="preserve"> </w:delText>
        </w:r>
      </w:del>
      <w:ins w:id="837" w:author="מחבר">
        <w:r w:rsidR="00BE176D" w:rsidRPr="00940A72">
          <w:rPr>
            <w:rFonts w:ascii="David" w:hAnsi="David" w:hint="cs"/>
            <w:rtl/>
          </w:rPr>
          <w:t xml:space="preserve"> </w:t>
        </w:r>
        <w:r w:rsidR="00710BD0" w:rsidRPr="00940A72">
          <w:rPr>
            <w:rFonts w:ascii="David" w:hAnsi="David" w:hint="cs"/>
            <w:b/>
            <w:bCs/>
            <w:rtl/>
          </w:rPr>
          <w:t xml:space="preserve">נסחר ב </w:t>
        </w:r>
        <w:r w:rsidR="00710BD0" w:rsidRPr="000151D2">
          <w:rPr>
            <w:rFonts w:ascii="David" w:hAnsi="David" w:hint="cs"/>
            <w:b/>
            <w:bCs/>
            <w:sz w:val="24"/>
            <w:szCs w:val="22"/>
          </w:rPr>
          <w:t>TASE UP</w:t>
        </w:r>
      </w:ins>
      <w:r w:rsidRPr="00940A72">
        <w:rPr>
          <w:rFonts w:ascii="David" w:hAnsi="David"/>
          <w:rtl/>
        </w:rPr>
        <w:t xml:space="preserve">– יצוין האם ני"ע נסחר </w:t>
      </w:r>
      <w:del w:id="838" w:author="מחבר">
        <w:r w:rsidRPr="00940A72" w:rsidDel="0002363B">
          <w:rPr>
            <w:rFonts w:ascii="David" w:hAnsi="David"/>
            <w:rtl/>
          </w:rPr>
          <w:delText>במערכת</w:delText>
        </w:r>
        <w:r w:rsidRPr="00940A72" w:rsidDel="00BE176D">
          <w:rPr>
            <w:rFonts w:ascii="David" w:hAnsi="David"/>
            <w:rtl/>
          </w:rPr>
          <w:delText xml:space="preserve"> רצף מוסדיים</w:delText>
        </w:r>
      </w:del>
      <w:ins w:id="839" w:author="מחבר">
        <w:r w:rsidR="0002363B">
          <w:rPr>
            <w:rFonts w:ascii="David" w:hAnsi="David" w:hint="cs"/>
            <w:rtl/>
          </w:rPr>
          <w:t xml:space="preserve"> </w:t>
        </w:r>
        <w:r w:rsidR="00BF0CAB" w:rsidRPr="000151D2">
          <w:rPr>
            <w:rFonts w:ascii="David" w:hAnsi="David" w:hint="cs"/>
            <w:sz w:val="24"/>
            <w:rtl/>
          </w:rPr>
          <w:t xml:space="preserve">בפלטפורמת </w:t>
        </w:r>
        <w:r w:rsidR="00BF0CAB" w:rsidRPr="000151D2">
          <w:rPr>
            <w:rFonts w:ascii="David" w:hAnsi="David"/>
            <w:sz w:val="24"/>
          </w:rPr>
          <w:t>TASE</w:t>
        </w:r>
        <w:r w:rsidR="00BE176D" w:rsidRPr="000151D2">
          <w:rPr>
            <w:rFonts w:ascii="David" w:hAnsi="David" w:hint="cs"/>
            <w:sz w:val="24"/>
          </w:rPr>
          <w:t xml:space="preserve"> UP</w:t>
        </w:r>
        <w:r w:rsidR="00015D6C">
          <w:rPr>
            <w:rFonts w:ascii="David" w:hAnsi="David" w:hint="cs"/>
            <w:rtl/>
          </w:rPr>
          <w:t>.</w:t>
        </w:r>
        <w:del w:id="840" w:author="מחבר">
          <w:r w:rsidR="00085C72" w:rsidDel="00015D6C">
            <w:rPr>
              <w:rFonts w:ascii="David" w:hAnsi="David" w:hint="cs"/>
              <w:rtl/>
            </w:rPr>
            <w:delText xml:space="preserve"> </w:delText>
          </w:r>
        </w:del>
      </w:ins>
      <w:del w:id="841" w:author="מחבר">
        <w:r w:rsidRPr="0006031C" w:rsidDel="00085C72">
          <w:rPr>
            <w:rFonts w:ascii="David" w:hAnsi="David"/>
            <w:rtl/>
          </w:rPr>
          <w:delText>.</w:delText>
        </w:r>
      </w:del>
      <w:ins w:id="842" w:author="מחבר">
        <w:del w:id="843" w:author="מחבר">
          <w:r w:rsidR="0002363B" w:rsidDel="00085C72">
            <w:rPr>
              <w:rFonts w:ascii="David" w:hAnsi="David" w:hint="cs"/>
              <w:rtl/>
            </w:rPr>
            <w:delText xml:space="preserve"> </w:delText>
          </w:r>
        </w:del>
      </w:ins>
    </w:p>
    <w:p w14:paraId="72E43AA2" w14:textId="707AA093" w:rsidR="00972C22" w:rsidRPr="0006031C" w:rsidRDefault="00972C22" w:rsidP="00781BE1">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tl/>
        </w:rPr>
      </w:pPr>
      <w:r w:rsidRPr="0006031C">
        <w:rPr>
          <w:rFonts w:ascii="David" w:hAnsi="David"/>
          <w:b/>
          <w:bCs/>
          <w:rtl/>
        </w:rPr>
        <w:t>ענף מסחר</w:t>
      </w:r>
      <w:r w:rsidRPr="0006031C">
        <w:rPr>
          <w:rFonts w:ascii="David" w:hAnsi="David"/>
          <w:rtl/>
        </w:rPr>
        <w:t xml:space="preserve"> – יוצג ענף המסחר כפי</w:t>
      </w:r>
      <w:r>
        <w:rPr>
          <w:rFonts w:ascii="David" w:hAnsi="David"/>
          <w:rtl/>
        </w:rPr>
        <w:t xml:space="preserve"> שמופיע בזירת המסחר בה נסחר </w:t>
      </w:r>
      <w:r>
        <w:rPr>
          <w:rFonts w:ascii="David" w:hAnsi="David" w:hint="cs"/>
          <w:rtl/>
        </w:rPr>
        <w:t xml:space="preserve">ני"ע </w:t>
      </w:r>
      <w:ins w:id="844" w:author="מחבר">
        <w:r w:rsidR="007D1D7C">
          <w:rPr>
            <w:rFonts w:ascii="David" w:hAnsi="David" w:hint="cs"/>
            <w:rtl/>
          </w:rPr>
          <w:t>(</w:t>
        </w:r>
      </w:ins>
      <w:r>
        <w:rPr>
          <w:rFonts w:ascii="David" w:hAnsi="David" w:hint="cs"/>
          <w:rtl/>
        </w:rPr>
        <w:t>ולא לפי מיקום ההנפקה של ני"ע</w:t>
      </w:r>
      <w:ins w:id="845" w:author="מחבר">
        <w:r w:rsidR="007D1D7C">
          <w:rPr>
            <w:rFonts w:ascii="David" w:hAnsi="David" w:hint="cs"/>
            <w:rtl/>
          </w:rPr>
          <w:t>)</w:t>
        </w:r>
      </w:ins>
      <w:del w:id="846" w:author="מחבר">
        <w:r w:rsidRPr="0006031C" w:rsidDel="007D1D7C">
          <w:rPr>
            <w:rFonts w:ascii="David" w:hAnsi="David"/>
            <w:rtl/>
          </w:rPr>
          <w:delText>,</w:delText>
        </w:r>
      </w:del>
      <w:r w:rsidRPr="0006031C">
        <w:rPr>
          <w:rFonts w:ascii="David" w:hAnsi="David"/>
          <w:rtl/>
        </w:rPr>
        <w:t xml:space="preserve"> ובהתאם להנחיות </w:t>
      </w:r>
      <w:r>
        <w:rPr>
          <w:rFonts w:ascii="David" w:hAnsi="David" w:hint="cs"/>
          <w:rtl/>
        </w:rPr>
        <w:t>ש</w:t>
      </w:r>
      <w:r w:rsidRPr="0006031C">
        <w:rPr>
          <w:rFonts w:ascii="David" w:hAnsi="David"/>
          <w:rtl/>
        </w:rPr>
        <w:t>להלן</w:t>
      </w:r>
      <w:r>
        <w:rPr>
          <w:rFonts w:ascii="David" w:hAnsi="David" w:hint="cs"/>
          <w:rtl/>
        </w:rPr>
        <w:t>.</w:t>
      </w:r>
    </w:p>
    <w:p w14:paraId="38AA5F46" w14:textId="77777777" w:rsidR="00972C22" w:rsidRPr="00D167D5" w:rsidRDefault="00972C22" w:rsidP="00781BE1">
      <w:pPr>
        <w:pStyle w:val="a7"/>
        <w:numPr>
          <w:ilvl w:val="2"/>
          <w:numId w:val="23"/>
        </w:numPr>
        <w:tabs>
          <w:tab w:val="left" w:pos="1082"/>
        </w:tabs>
        <w:overflowPunct w:val="0"/>
        <w:autoSpaceDE w:val="0"/>
        <w:autoSpaceDN w:val="0"/>
        <w:adjustRightInd w:val="0"/>
        <w:spacing w:before="240" w:after="120" w:line="360" w:lineRule="auto"/>
        <w:textAlignment w:val="baseline"/>
        <w:outlineLvl w:val="1"/>
        <w:rPr>
          <w:rFonts w:ascii="David" w:hAnsi="David"/>
        </w:rPr>
      </w:pPr>
      <w:r w:rsidRPr="0006031C">
        <w:rPr>
          <w:rFonts w:ascii="David" w:hAnsi="David"/>
          <w:rtl/>
        </w:rPr>
        <w:t>עבור ניירות ערך</w:t>
      </w:r>
      <w:r>
        <w:rPr>
          <w:rFonts w:ascii="David" w:hAnsi="David" w:hint="cs"/>
          <w:rtl/>
        </w:rPr>
        <w:t xml:space="preserve"> סחירים בישראל</w:t>
      </w:r>
      <w:r w:rsidRPr="0006031C">
        <w:rPr>
          <w:rFonts w:ascii="David" w:hAnsi="David"/>
          <w:rtl/>
        </w:rPr>
        <w:t>:</w:t>
      </w:r>
    </w:p>
    <w:p w14:paraId="7B15D52C" w14:textId="77777777" w:rsidR="00972C22" w:rsidRDefault="00972C22" w:rsidP="00781BE1">
      <w:pPr>
        <w:pStyle w:val="a7"/>
        <w:numPr>
          <w:ilvl w:val="3"/>
          <w:numId w:val="23"/>
        </w:numPr>
        <w:spacing w:line="360" w:lineRule="auto"/>
        <w:contextualSpacing w:val="0"/>
        <w:outlineLvl w:val="2"/>
        <w:rPr>
          <w:rFonts w:ascii="David" w:hAnsi="David"/>
          <w:rtl/>
        </w:rPr>
      </w:pPr>
      <w:r w:rsidRPr="0006031C">
        <w:rPr>
          <w:rFonts w:ascii="David" w:hAnsi="David"/>
          <w:rtl/>
        </w:rPr>
        <w:t>ענף מסחר של ני"ע של תאגיד הנסחר בישראל יוצג בעברית;</w:t>
      </w:r>
    </w:p>
    <w:p w14:paraId="03E8BDA3" w14:textId="0D4284AA" w:rsidR="00972C22" w:rsidRPr="00C8111B" w:rsidRDefault="00972C22" w:rsidP="00781BE1">
      <w:pPr>
        <w:pStyle w:val="a7"/>
        <w:numPr>
          <w:ilvl w:val="3"/>
          <w:numId w:val="23"/>
        </w:numPr>
        <w:spacing w:line="360" w:lineRule="auto"/>
        <w:contextualSpacing w:val="0"/>
        <w:outlineLvl w:val="2"/>
        <w:rPr>
          <w:rFonts w:ascii="David" w:hAnsi="David"/>
        </w:rPr>
      </w:pPr>
      <w:r w:rsidRPr="00D167D5">
        <w:rPr>
          <w:rFonts w:ascii="David" w:hAnsi="David" w:hint="eastAsia"/>
          <w:rtl/>
        </w:rPr>
        <w:t>עבור</w:t>
      </w:r>
      <w:r w:rsidRPr="00D167D5">
        <w:rPr>
          <w:rFonts w:ascii="David" w:hAnsi="David"/>
          <w:rtl/>
        </w:rPr>
        <w:t xml:space="preserve"> </w:t>
      </w:r>
      <w:r w:rsidRPr="00207145">
        <w:rPr>
          <w:rFonts w:ascii="David" w:hAnsi="David" w:hint="eastAsia"/>
          <w:rtl/>
        </w:rPr>
        <w:t>נש</w:t>
      </w:r>
      <w:r w:rsidRPr="00207145">
        <w:rPr>
          <w:rFonts w:ascii="David" w:hAnsi="David"/>
          <w:rtl/>
        </w:rPr>
        <w:t xml:space="preserve">"ר </w:t>
      </w:r>
      <w:del w:id="847" w:author="מחבר">
        <w:r w:rsidRPr="00A96F6E" w:rsidDel="00A96F6E">
          <w:rPr>
            <w:rFonts w:ascii="David" w:hAnsi="David" w:hint="eastAsia"/>
            <w:rtl/>
          </w:rPr>
          <w:delText>או</w:delText>
        </w:r>
        <w:r w:rsidRPr="00A96F6E" w:rsidDel="00A96F6E">
          <w:rPr>
            <w:rFonts w:ascii="David" w:hAnsi="David"/>
            <w:rtl/>
          </w:rPr>
          <w:delText xml:space="preserve"> </w:delText>
        </w:r>
        <w:r w:rsidRPr="00A96F6E" w:rsidDel="00A96F6E">
          <w:rPr>
            <w:rFonts w:ascii="David" w:hAnsi="David" w:hint="eastAsia"/>
            <w:rtl/>
          </w:rPr>
          <w:delText>ני</w:delText>
        </w:r>
        <w:r w:rsidRPr="00A96F6E" w:rsidDel="00A96F6E">
          <w:rPr>
            <w:rFonts w:ascii="David" w:hAnsi="David"/>
            <w:rtl/>
          </w:rPr>
          <w:delText xml:space="preserve">"ע </w:delText>
        </w:r>
        <w:r w:rsidRPr="00A96F6E" w:rsidDel="00A96F6E">
          <w:rPr>
            <w:rFonts w:ascii="David" w:hAnsi="David" w:hint="eastAsia"/>
            <w:rtl/>
          </w:rPr>
          <w:delText>הנסחר</w:delText>
        </w:r>
        <w:r w:rsidRPr="00A96F6E" w:rsidDel="00A96F6E">
          <w:rPr>
            <w:rFonts w:ascii="David" w:hAnsi="David"/>
            <w:rtl/>
          </w:rPr>
          <w:delText xml:space="preserve"> </w:delText>
        </w:r>
        <w:r w:rsidRPr="003B7309" w:rsidDel="00A96F6E">
          <w:rPr>
            <w:rFonts w:ascii="David" w:hAnsi="David" w:hint="eastAsia"/>
            <w:rtl/>
          </w:rPr>
          <w:delText>ברצף</w:delText>
        </w:r>
        <w:r w:rsidRPr="003B7309" w:rsidDel="00A96F6E">
          <w:rPr>
            <w:rFonts w:ascii="David" w:hAnsi="David"/>
            <w:rtl/>
          </w:rPr>
          <w:delText xml:space="preserve"> </w:delText>
        </w:r>
        <w:r w:rsidRPr="00480C04" w:rsidDel="00A96F6E">
          <w:rPr>
            <w:rFonts w:ascii="David" w:hAnsi="David" w:hint="eastAsia"/>
            <w:rtl/>
          </w:rPr>
          <w:delText>מוסדיים</w:delText>
        </w:r>
        <w:r w:rsidRPr="00D167D5" w:rsidDel="00A96F6E">
          <w:rPr>
            <w:rFonts w:ascii="David" w:hAnsi="David"/>
            <w:rtl/>
          </w:rPr>
          <w:delText xml:space="preserve"> </w:delText>
        </w:r>
      </w:del>
      <w:r w:rsidRPr="00D167D5">
        <w:rPr>
          <w:rFonts w:ascii="David" w:hAnsi="David" w:hint="eastAsia"/>
          <w:rtl/>
        </w:rPr>
        <w:t>יש</w:t>
      </w:r>
      <w:r w:rsidRPr="00D167D5">
        <w:rPr>
          <w:rFonts w:ascii="David" w:hAnsi="David"/>
          <w:rtl/>
        </w:rPr>
        <w:t xml:space="preserve"> </w:t>
      </w:r>
      <w:r w:rsidRPr="00D167D5">
        <w:rPr>
          <w:rFonts w:ascii="David" w:hAnsi="David" w:hint="eastAsia"/>
          <w:rtl/>
        </w:rPr>
        <w:t>לסווג</w:t>
      </w:r>
      <w:r w:rsidRPr="00D167D5">
        <w:rPr>
          <w:rFonts w:ascii="David" w:hAnsi="David"/>
          <w:rtl/>
        </w:rPr>
        <w:t xml:space="preserve"> </w:t>
      </w:r>
      <w:r w:rsidRPr="00D167D5">
        <w:rPr>
          <w:rFonts w:ascii="David" w:hAnsi="David" w:hint="eastAsia"/>
          <w:rtl/>
        </w:rPr>
        <w:t>את</w:t>
      </w:r>
      <w:r w:rsidRPr="00D167D5">
        <w:rPr>
          <w:rFonts w:ascii="David" w:hAnsi="David"/>
          <w:rtl/>
        </w:rPr>
        <w:t xml:space="preserve"> </w:t>
      </w:r>
      <w:r w:rsidRPr="00D167D5">
        <w:rPr>
          <w:rFonts w:ascii="David" w:hAnsi="David" w:hint="eastAsia"/>
          <w:rtl/>
        </w:rPr>
        <w:t>ענף</w:t>
      </w:r>
      <w:r w:rsidRPr="00D167D5">
        <w:rPr>
          <w:rFonts w:ascii="David" w:hAnsi="David"/>
          <w:rtl/>
        </w:rPr>
        <w:t xml:space="preserve"> </w:t>
      </w:r>
      <w:r w:rsidRPr="00D167D5">
        <w:rPr>
          <w:rFonts w:ascii="David" w:hAnsi="David" w:hint="eastAsia"/>
          <w:rtl/>
        </w:rPr>
        <w:t>המסחר</w:t>
      </w:r>
      <w:r w:rsidRPr="00D167D5">
        <w:rPr>
          <w:rFonts w:ascii="David" w:hAnsi="David"/>
          <w:rtl/>
        </w:rPr>
        <w:t xml:space="preserve"> </w:t>
      </w:r>
      <w:r w:rsidRPr="00D167D5">
        <w:rPr>
          <w:rFonts w:ascii="David" w:hAnsi="David" w:hint="eastAsia"/>
          <w:rtl/>
        </w:rPr>
        <w:t>בהתאם</w:t>
      </w:r>
      <w:r w:rsidRPr="00D167D5">
        <w:rPr>
          <w:rFonts w:ascii="David" w:hAnsi="David"/>
          <w:rtl/>
        </w:rPr>
        <w:t xml:space="preserve"> </w:t>
      </w:r>
      <w:del w:id="848" w:author="מחבר">
        <w:r w:rsidRPr="00D167D5" w:rsidDel="00AE1DE2">
          <w:rPr>
            <w:rFonts w:ascii="David" w:hAnsi="David" w:hint="eastAsia"/>
            <w:rtl/>
          </w:rPr>
          <w:delText>לרשימה</w:delText>
        </w:r>
        <w:r w:rsidRPr="00D167D5" w:rsidDel="00AE1DE2">
          <w:rPr>
            <w:rFonts w:ascii="David" w:hAnsi="David"/>
            <w:rtl/>
          </w:rPr>
          <w:delText xml:space="preserve"> </w:delText>
        </w:r>
        <w:r w:rsidRPr="00D167D5" w:rsidDel="00AE1DE2">
          <w:rPr>
            <w:rFonts w:ascii="David" w:hAnsi="David" w:hint="eastAsia"/>
            <w:rtl/>
          </w:rPr>
          <w:delText>בגיליון</w:delText>
        </w:r>
        <w:r w:rsidRPr="00D167D5" w:rsidDel="00AE1DE2">
          <w:rPr>
            <w:rFonts w:ascii="David" w:hAnsi="David"/>
            <w:rtl/>
          </w:rPr>
          <w:delText xml:space="preserve"> "אפשרויות </w:delText>
        </w:r>
        <w:r w:rsidRPr="00D167D5" w:rsidDel="00AE1DE2">
          <w:rPr>
            <w:rFonts w:ascii="David" w:hAnsi="David" w:hint="eastAsia"/>
            <w:rtl/>
          </w:rPr>
          <w:delText>בחירה</w:delText>
        </w:r>
        <w:r w:rsidRPr="00D167D5" w:rsidDel="00AE1DE2">
          <w:rPr>
            <w:rFonts w:ascii="David" w:hAnsi="David"/>
            <w:rtl/>
          </w:rPr>
          <w:delText>"</w:delText>
        </w:r>
      </w:del>
      <w:ins w:id="849" w:author="מחבר">
        <w:r w:rsidR="00AE1DE2">
          <w:rPr>
            <w:rFonts w:ascii="David" w:hAnsi="David" w:hint="cs"/>
            <w:rtl/>
          </w:rPr>
          <w:t xml:space="preserve"> לרישום בבורסה</w:t>
        </w:r>
      </w:ins>
      <w:r w:rsidRPr="00D167D5">
        <w:rPr>
          <w:rFonts w:ascii="David" w:hAnsi="David"/>
          <w:rtl/>
        </w:rPr>
        <w:t>;</w:t>
      </w:r>
    </w:p>
    <w:p w14:paraId="12BFD8E7" w14:textId="77777777" w:rsidR="00972C22" w:rsidRPr="00D167D5" w:rsidRDefault="00972C22" w:rsidP="00781BE1">
      <w:pPr>
        <w:pStyle w:val="a7"/>
        <w:numPr>
          <w:ilvl w:val="2"/>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tl/>
        </w:rPr>
      </w:pPr>
      <w:r w:rsidRPr="0006031C">
        <w:rPr>
          <w:rFonts w:ascii="David" w:hAnsi="David"/>
          <w:rtl/>
        </w:rPr>
        <w:t>עבור ניירות ערך</w:t>
      </w:r>
      <w:r>
        <w:rPr>
          <w:rFonts w:ascii="David" w:hAnsi="David" w:hint="cs"/>
          <w:rtl/>
        </w:rPr>
        <w:t xml:space="preserve"> לא סחירים בישראל</w:t>
      </w:r>
      <w:r w:rsidRPr="0006031C">
        <w:rPr>
          <w:rFonts w:ascii="David" w:hAnsi="David"/>
          <w:rtl/>
        </w:rPr>
        <w:t>:</w:t>
      </w:r>
    </w:p>
    <w:p w14:paraId="64F0E2B8" w14:textId="77777777" w:rsidR="00972C22" w:rsidRDefault="00972C22" w:rsidP="00781BE1">
      <w:pPr>
        <w:pStyle w:val="a7"/>
        <w:numPr>
          <w:ilvl w:val="3"/>
          <w:numId w:val="23"/>
        </w:numPr>
        <w:spacing w:line="360" w:lineRule="auto"/>
        <w:contextualSpacing w:val="0"/>
        <w:outlineLvl w:val="2"/>
        <w:rPr>
          <w:rFonts w:ascii="David" w:hAnsi="David"/>
        </w:rPr>
      </w:pPr>
      <w:r>
        <w:rPr>
          <w:rFonts w:ascii="David" w:hAnsi="David" w:hint="cs"/>
          <w:rtl/>
        </w:rPr>
        <w:t xml:space="preserve"> </w:t>
      </w:r>
      <w:r w:rsidRPr="0006031C">
        <w:rPr>
          <w:rFonts w:ascii="David" w:hAnsi="David"/>
          <w:rtl/>
        </w:rPr>
        <w:t>עבור ני"ע לא סחיר של תאגיד הרשום בי</w:t>
      </w:r>
      <w:r>
        <w:rPr>
          <w:rFonts w:ascii="David" w:hAnsi="David"/>
          <w:rtl/>
        </w:rPr>
        <w:t>שראל</w:t>
      </w:r>
      <w:r>
        <w:rPr>
          <w:rFonts w:ascii="David" w:hAnsi="David" w:hint="cs"/>
          <w:rtl/>
        </w:rPr>
        <w:t>,</w:t>
      </w:r>
      <w:r>
        <w:rPr>
          <w:rFonts w:ascii="David" w:hAnsi="David"/>
          <w:rtl/>
        </w:rPr>
        <w:t xml:space="preserve"> יש לסווג </w:t>
      </w:r>
      <w:r>
        <w:rPr>
          <w:rFonts w:ascii="David" w:hAnsi="David" w:hint="cs"/>
          <w:rtl/>
        </w:rPr>
        <w:t xml:space="preserve">את ענף המסחר </w:t>
      </w:r>
      <w:r>
        <w:rPr>
          <w:rFonts w:ascii="David" w:hAnsi="David"/>
          <w:rtl/>
        </w:rPr>
        <w:t>בהתאם לרשימ</w:t>
      </w:r>
      <w:r>
        <w:rPr>
          <w:rFonts w:ascii="David" w:hAnsi="David" w:hint="cs"/>
          <w:rtl/>
        </w:rPr>
        <w:t>ת "ענף מסחר"</w:t>
      </w:r>
      <w:r>
        <w:rPr>
          <w:rFonts w:ascii="David" w:hAnsi="David"/>
          <w:rtl/>
        </w:rPr>
        <w:t xml:space="preserve"> </w:t>
      </w:r>
      <w:r>
        <w:rPr>
          <w:rFonts w:ascii="David" w:hAnsi="David" w:hint="cs"/>
          <w:rtl/>
        </w:rPr>
        <w:t xml:space="preserve">שנמצאת </w:t>
      </w:r>
      <w:r>
        <w:rPr>
          <w:rFonts w:ascii="David" w:hAnsi="David"/>
          <w:rtl/>
        </w:rPr>
        <w:t>ב</w:t>
      </w:r>
      <w:r>
        <w:rPr>
          <w:rFonts w:ascii="David" w:hAnsi="David" w:hint="cs"/>
          <w:rtl/>
        </w:rPr>
        <w:t>גיליון</w:t>
      </w:r>
      <w:r w:rsidRPr="0006031C">
        <w:rPr>
          <w:rFonts w:ascii="David" w:hAnsi="David"/>
          <w:rtl/>
        </w:rPr>
        <w:t xml:space="preserve"> </w:t>
      </w:r>
      <w:r>
        <w:rPr>
          <w:rFonts w:ascii="David" w:hAnsi="David" w:hint="cs"/>
          <w:rtl/>
        </w:rPr>
        <w:t xml:space="preserve">"אפשרויות בחירה". במקרה בו לאותו מנפיק של ני"ע לא סחיר קיימים </w:t>
      </w:r>
      <w:r w:rsidRPr="003B6323">
        <w:rPr>
          <w:rFonts w:ascii="David" w:hAnsi="David" w:hint="cs"/>
          <w:b/>
          <w:bCs/>
          <w:rtl/>
        </w:rPr>
        <w:t>גם</w:t>
      </w:r>
      <w:r>
        <w:rPr>
          <w:rFonts w:ascii="David" w:hAnsi="David" w:hint="cs"/>
          <w:rtl/>
        </w:rPr>
        <w:t xml:space="preserve"> ני"ע סחירים, יוצג ענף המסחר של ני"ע הסחירים</w:t>
      </w:r>
      <w:r w:rsidRPr="0006031C">
        <w:rPr>
          <w:rFonts w:ascii="David" w:hAnsi="David"/>
          <w:rtl/>
        </w:rPr>
        <w:t>;</w:t>
      </w:r>
    </w:p>
    <w:p w14:paraId="08368DA8" w14:textId="77777777" w:rsidR="00972C22" w:rsidRDefault="00972C22" w:rsidP="00781BE1">
      <w:pPr>
        <w:pStyle w:val="a7"/>
        <w:numPr>
          <w:ilvl w:val="2"/>
          <w:numId w:val="23"/>
        </w:numPr>
        <w:spacing w:line="360" w:lineRule="auto"/>
        <w:contextualSpacing w:val="0"/>
        <w:outlineLvl w:val="2"/>
        <w:rPr>
          <w:rFonts w:ascii="David" w:hAnsi="David"/>
        </w:rPr>
      </w:pPr>
      <w:r>
        <w:rPr>
          <w:rFonts w:ascii="David" w:hAnsi="David" w:hint="cs"/>
          <w:rtl/>
        </w:rPr>
        <w:t xml:space="preserve">עבור </w:t>
      </w:r>
      <w:r w:rsidRPr="0006031C">
        <w:rPr>
          <w:rFonts w:ascii="David" w:hAnsi="David"/>
          <w:rtl/>
        </w:rPr>
        <w:t>ניירות ערך</w:t>
      </w:r>
      <w:r>
        <w:rPr>
          <w:rFonts w:ascii="David" w:hAnsi="David" w:hint="cs"/>
          <w:rtl/>
        </w:rPr>
        <w:t xml:space="preserve"> סחירים בחו"ל:</w:t>
      </w:r>
    </w:p>
    <w:p w14:paraId="2FE50D38" w14:textId="77777777" w:rsidR="00972C22" w:rsidDel="007620CD" w:rsidRDefault="00972C22" w:rsidP="001F2E60">
      <w:pPr>
        <w:pStyle w:val="a7"/>
        <w:numPr>
          <w:ilvl w:val="3"/>
          <w:numId w:val="23"/>
        </w:numPr>
        <w:tabs>
          <w:tab w:val="left" w:pos="1082"/>
        </w:tabs>
        <w:overflowPunct w:val="0"/>
        <w:autoSpaceDE w:val="0"/>
        <w:autoSpaceDN w:val="0"/>
        <w:adjustRightInd w:val="0"/>
        <w:spacing w:before="240" w:after="120" w:line="360" w:lineRule="auto"/>
        <w:textAlignment w:val="baseline"/>
        <w:outlineLvl w:val="1"/>
        <w:rPr>
          <w:del w:id="850" w:author="מחבר"/>
          <w:rFonts w:ascii="David" w:hAnsi="David"/>
        </w:rPr>
      </w:pPr>
      <w:r w:rsidRPr="0006031C">
        <w:rPr>
          <w:rFonts w:ascii="David" w:hAnsi="David"/>
          <w:rtl/>
        </w:rPr>
        <w:t>ענף המסחר של ני"ע של תאגיד הנסחר בחו"ל יוצג באנגלית</w:t>
      </w:r>
      <w:r>
        <w:rPr>
          <w:rFonts w:ascii="David" w:hAnsi="David" w:hint="cs"/>
          <w:rtl/>
        </w:rPr>
        <w:t xml:space="preserve">, </w:t>
      </w:r>
      <w:r>
        <w:rPr>
          <w:rFonts w:ascii="David" w:hAnsi="David"/>
          <w:rtl/>
        </w:rPr>
        <w:t xml:space="preserve">יש לסווג </w:t>
      </w:r>
      <w:r>
        <w:rPr>
          <w:rFonts w:ascii="David" w:hAnsi="David" w:hint="cs"/>
          <w:rtl/>
        </w:rPr>
        <w:t xml:space="preserve">את ענף המסחר </w:t>
      </w:r>
      <w:r>
        <w:rPr>
          <w:rFonts w:ascii="David" w:hAnsi="David"/>
          <w:rtl/>
        </w:rPr>
        <w:t>בהתאם לרשימ</w:t>
      </w:r>
      <w:r>
        <w:rPr>
          <w:rFonts w:ascii="David" w:hAnsi="David" w:hint="cs"/>
          <w:rtl/>
        </w:rPr>
        <w:t>ת "ענף מסחר"</w:t>
      </w:r>
      <w:r>
        <w:rPr>
          <w:rFonts w:ascii="David" w:hAnsi="David"/>
          <w:rtl/>
        </w:rPr>
        <w:t xml:space="preserve"> </w:t>
      </w:r>
      <w:r>
        <w:rPr>
          <w:rFonts w:ascii="David" w:hAnsi="David" w:hint="cs"/>
          <w:rtl/>
        </w:rPr>
        <w:t xml:space="preserve">שנמצאת </w:t>
      </w:r>
      <w:r>
        <w:rPr>
          <w:rFonts w:ascii="David" w:hAnsi="David"/>
          <w:rtl/>
        </w:rPr>
        <w:t>ב</w:t>
      </w:r>
      <w:r>
        <w:rPr>
          <w:rFonts w:ascii="David" w:hAnsi="David" w:hint="cs"/>
          <w:rtl/>
        </w:rPr>
        <w:t>גיליון</w:t>
      </w:r>
      <w:r w:rsidRPr="0006031C">
        <w:rPr>
          <w:rFonts w:ascii="David" w:hAnsi="David"/>
          <w:rtl/>
        </w:rPr>
        <w:t xml:space="preserve"> </w:t>
      </w:r>
      <w:r>
        <w:rPr>
          <w:rFonts w:ascii="David" w:hAnsi="David" w:hint="cs"/>
          <w:rtl/>
        </w:rPr>
        <w:t>"אפשרויות בחירה"</w:t>
      </w:r>
      <w:r w:rsidRPr="0006031C">
        <w:rPr>
          <w:rFonts w:ascii="David" w:hAnsi="David"/>
          <w:rtl/>
        </w:rPr>
        <w:t>;</w:t>
      </w:r>
    </w:p>
    <w:p w14:paraId="0138F71D" w14:textId="77777777" w:rsidR="00972C22" w:rsidRPr="00D40EF4" w:rsidRDefault="00972C22" w:rsidP="00D40EF4">
      <w:pPr>
        <w:pStyle w:val="a7"/>
        <w:numPr>
          <w:ilvl w:val="3"/>
          <w:numId w:val="23"/>
        </w:numPr>
        <w:tabs>
          <w:tab w:val="left" w:pos="1082"/>
        </w:tabs>
        <w:overflowPunct w:val="0"/>
        <w:autoSpaceDE w:val="0"/>
        <w:autoSpaceDN w:val="0"/>
        <w:adjustRightInd w:val="0"/>
        <w:spacing w:before="240" w:after="120" w:line="360" w:lineRule="auto"/>
        <w:textAlignment w:val="baseline"/>
        <w:outlineLvl w:val="1"/>
        <w:rPr>
          <w:rFonts w:ascii="David" w:hAnsi="David"/>
        </w:rPr>
      </w:pPr>
    </w:p>
    <w:p w14:paraId="016CB7E1" w14:textId="77777777" w:rsidR="00972C22" w:rsidRDefault="00972C22" w:rsidP="00781BE1">
      <w:pPr>
        <w:pStyle w:val="a7"/>
        <w:numPr>
          <w:ilvl w:val="2"/>
          <w:numId w:val="23"/>
        </w:numPr>
        <w:spacing w:line="360" w:lineRule="auto"/>
        <w:contextualSpacing w:val="0"/>
        <w:outlineLvl w:val="2"/>
        <w:rPr>
          <w:rFonts w:ascii="David" w:hAnsi="David"/>
        </w:rPr>
      </w:pPr>
      <w:r>
        <w:rPr>
          <w:rFonts w:ascii="David" w:hAnsi="David" w:hint="cs"/>
          <w:rtl/>
        </w:rPr>
        <w:t xml:space="preserve">עבור </w:t>
      </w:r>
      <w:r w:rsidRPr="0006031C">
        <w:rPr>
          <w:rFonts w:ascii="David" w:hAnsi="David"/>
          <w:rtl/>
        </w:rPr>
        <w:t>ניירות ערך</w:t>
      </w:r>
      <w:r>
        <w:rPr>
          <w:rFonts w:ascii="David" w:hAnsi="David" w:hint="cs"/>
          <w:rtl/>
        </w:rPr>
        <w:t xml:space="preserve"> לא סחירים בחו"ל:</w:t>
      </w:r>
    </w:p>
    <w:p w14:paraId="42D6E9E3" w14:textId="4F46AD70" w:rsidR="00972C22" w:rsidDel="007620CD" w:rsidRDefault="00972C22" w:rsidP="001F2E60">
      <w:pPr>
        <w:pStyle w:val="a7"/>
        <w:numPr>
          <w:ilvl w:val="3"/>
          <w:numId w:val="23"/>
        </w:numPr>
        <w:spacing w:line="360" w:lineRule="auto"/>
        <w:contextualSpacing w:val="0"/>
        <w:outlineLvl w:val="2"/>
        <w:rPr>
          <w:del w:id="851" w:author="מחבר"/>
          <w:rFonts w:ascii="David" w:hAnsi="David"/>
        </w:rPr>
      </w:pPr>
      <w:r w:rsidRPr="0006031C">
        <w:rPr>
          <w:rFonts w:ascii="David" w:hAnsi="David"/>
          <w:rtl/>
        </w:rPr>
        <w:t>עבור ני"ע לא סחיר של תאגיד הרשום ב</w:t>
      </w:r>
      <w:r>
        <w:rPr>
          <w:rFonts w:ascii="David" w:hAnsi="David"/>
          <w:rtl/>
        </w:rPr>
        <w:t>חו"ל יש לסווג</w:t>
      </w:r>
      <w:r>
        <w:rPr>
          <w:rFonts w:ascii="David" w:hAnsi="David" w:hint="cs"/>
          <w:rtl/>
        </w:rPr>
        <w:t xml:space="preserve"> את ענף המסחר</w:t>
      </w:r>
      <w:r>
        <w:rPr>
          <w:rFonts w:ascii="David" w:hAnsi="David"/>
          <w:rtl/>
        </w:rPr>
        <w:t xml:space="preserve"> בהתאם </w:t>
      </w:r>
      <w:del w:id="852" w:author="מחבר">
        <w:r w:rsidDel="00AE1DE2">
          <w:rPr>
            <w:rFonts w:ascii="David" w:hAnsi="David"/>
            <w:rtl/>
          </w:rPr>
          <w:delText>לרשימה</w:delText>
        </w:r>
      </w:del>
      <w:r>
        <w:rPr>
          <w:rFonts w:ascii="David" w:hAnsi="David"/>
          <w:rtl/>
        </w:rPr>
        <w:t xml:space="preserve"> </w:t>
      </w:r>
      <w:ins w:id="853" w:author="מחבר">
        <w:r w:rsidR="00AE1DE2">
          <w:rPr>
            <w:rFonts w:ascii="David" w:hAnsi="David" w:hint="cs"/>
            <w:rtl/>
          </w:rPr>
          <w:t xml:space="preserve">לרשימת "ענף מסחר" שנמצאת </w:t>
        </w:r>
      </w:ins>
      <w:r>
        <w:rPr>
          <w:rFonts w:ascii="David" w:hAnsi="David"/>
          <w:rtl/>
        </w:rPr>
        <w:t>ב</w:t>
      </w:r>
      <w:r>
        <w:rPr>
          <w:rFonts w:ascii="David" w:hAnsi="David" w:hint="cs"/>
          <w:rtl/>
        </w:rPr>
        <w:t>גיליון</w:t>
      </w:r>
      <w:r>
        <w:rPr>
          <w:rFonts w:ascii="David" w:hAnsi="David"/>
          <w:rtl/>
        </w:rPr>
        <w:t xml:space="preserve"> </w:t>
      </w:r>
      <w:r>
        <w:rPr>
          <w:rFonts w:ascii="David" w:hAnsi="David" w:hint="cs"/>
          <w:rtl/>
        </w:rPr>
        <w:t>"אפשרויות בחירה"</w:t>
      </w:r>
      <w:r w:rsidRPr="0006031C">
        <w:rPr>
          <w:rFonts w:ascii="David" w:hAnsi="David"/>
          <w:rtl/>
        </w:rPr>
        <w:t>;</w:t>
      </w:r>
    </w:p>
    <w:p w14:paraId="49D782D0" w14:textId="0F7CC313" w:rsidR="00972C22" w:rsidRPr="00D40EF4" w:rsidDel="007620CD" w:rsidRDefault="00972C22" w:rsidP="00D40EF4">
      <w:pPr>
        <w:pStyle w:val="a7"/>
        <w:numPr>
          <w:ilvl w:val="3"/>
          <w:numId w:val="23"/>
        </w:numPr>
        <w:spacing w:line="360" w:lineRule="auto"/>
        <w:contextualSpacing w:val="0"/>
        <w:outlineLvl w:val="2"/>
        <w:rPr>
          <w:del w:id="854" w:author="מחבר"/>
          <w:rFonts w:ascii="David" w:hAnsi="David"/>
          <w:rtl/>
        </w:rPr>
      </w:pPr>
    </w:p>
    <w:p w14:paraId="6BC252E1" w14:textId="37D01D96" w:rsidR="00972C22" w:rsidRPr="00D40EF4" w:rsidDel="007620CD" w:rsidRDefault="00972C22" w:rsidP="00D40EF4">
      <w:pPr>
        <w:pStyle w:val="a7"/>
        <w:numPr>
          <w:ilvl w:val="3"/>
          <w:numId w:val="23"/>
        </w:numPr>
        <w:spacing w:line="360" w:lineRule="auto"/>
        <w:contextualSpacing w:val="0"/>
        <w:outlineLvl w:val="2"/>
        <w:rPr>
          <w:del w:id="855" w:author="מחבר"/>
          <w:rFonts w:ascii="David" w:hAnsi="David"/>
        </w:rPr>
      </w:pPr>
      <w:del w:id="856" w:author="מחבר">
        <w:r w:rsidRPr="00D40EF4" w:rsidDel="007620CD">
          <w:rPr>
            <w:rFonts w:ascii="David" w:hAnsi="David"/>
            <w:rtl/>
          </w:rPr>
          <w:delText xml:space="preserve"> </w:delText>
        </w:r>
        <w:r w:rsidRPr="00D40EF4" w:rsidDel="007C481F">
          <w:rPr>
            <w:rFonts w:ascii="David" w:hAnsi="David" w:hint="eastAsia"/>
            <w:rtl/>
          </w:rPr>
          <w:delText>עבור</w:delText>
        </w:r>
        <w:r w:rsidRPr="00D40EF4" w:rsidDel="007C481F">
          <w:rPr>
            <w:rFonts w:ascii="David" w:hAnsi="David"/>
            <w:rtl/>
          </w:rPr>
          <w:delText xml:space="preserve"> </w:delText>
        </w:r>
        <w:r w:rsidRPr="00D40EF4" w:rsidDel="007C481F">
          <w:rPr>
            <w:rFonts w:ascii="David" w:hAnsi="David" w:hint="eastAsia"/>
            <w:rtl/>
          </w:rPr>
          <w:delText>ני</w:delText>
        </w:r>
        <w:r w:rsidRPr="00D40EF4" w:rsidDel="007C481F">
          <w:rPr>
            <w:rFonts w:ascii="David" w:hAnsi="David"/>
            <w:rtl/>
          </w:rPr>
          <w:delText>"</w:delText>
        </w:r>
        <w:r w:rsidRPr="00D40EF4" w:rsidDel="007C481F">
          <w:rPr>
            <w:rFonts w:ascii="David" w:hAnsi="David" w:hint="eastAsia"/>
            <w:rtl/>
          </w:rPr>
          <w:delText>ע</w:delText>
        </w:r>
        <w:r w:rsidRPr="00D40EF4" w:rsidDel="007C481F">
          <w:rPr>
            <w:rFonts w:ascii="David" w:hAnsi="David"/>
            <w:rtl/>
          </w:rPr>
          <w:delText xml:space="preserve"> </w:delText>
        </w:r>
        <w:r w:rsidRPr="00D40EF4" w:rsidDel="007C481F">
          <w:rPr>
            <w:rFonts w:ascii="David" w:hAnsi="David" w:hint="eastAsia"/>
            <w:rtl/>
          </w:rPr>
          <w:delText>של</w:delText>
        </w:r>
        <w:r w:rsidRPr="00D40EF4" w:rsidDel="007C481F">
          <w:rPr>
            <w:rFonts w:ascii="David" w:hAnsi="David"/>
            <w:rtl/>
          </w:rPr>
          <w:delText xml:space="preserve"> </w:delText>
        </w:r>
        <w:r w:rsidRPr="00D40EF4" w:rsidDel="007C481F">
          <w:rPr>
            <w:rFonts w:ascii="David" w:hAnsi="David" w:hint="eastAsia"/>
            <w:rtl/>
          </w:rPr>
          <w:delText>חברות</w:delText>
        </w:r>
        <w:r w:rsidRPr="00D40EF4" w:rsidDel="007C481F">
          <w:rPr>
            <w:rFonts w:ascii="David" w:hAnsi="David"/>
            <w:rtl/>
          </w:rPr>
          <w:delText xml:space="preserve"> </w:delText>
        </w:r>
        <w:r w:rsidRPr="00D40EF4" w:rsidDel="007C481F">
          <w:rPr>
            <w:rFonts w:ascii="David" w:hAnsi="David" w:hint="eastAsia"/>
            <w:rtl/>
          </w:rPr>
          <w:delText>בפירוק</w:delText>
        </w:r>
        <w:r w:rsidRPr="00D40EF4" w:rsidDel="007C481F">
          <w:rPr>
            <w:rFonts w:ascii="David" w:hAnsi="David"/>
            <w:rtl/>
          </w:rPr>
          <w:delText xml:space="preserve"> </w:delText>
        </w:r>
        <w:r w:rsidRPr="00D40EF4" w:rsidDel="007C481F">
          <w:rPr>
            <w:rFonts w:ascii="David" w:hAnsi="David" w:hint="eastAsia"/>
            <w:rtl/>
          </w:rPr>
          <w:delText>יש</w:delText>
        </w:r>
        <w:r w:rsidRPr="00D40EF4" w:rsidDel="007C481F">
          <w:rPr>
            <w:rFonts w:ascii="David" w:hAnsi="David"/>
            <w:rtl/>
          </w:rPr>
          <w:delText xml:space="preserve"> </w:delText>
        </w:r>
        <w:r w:rsidRPr="00D40EF4" w:rsidDel="007C481F">
          <w:rPr>
            <w:rFonts w:ascii="David" w:hAnsi="David" w:hint="eastAsia"/>
            <w:rtl/>
          </w:rPr>
          <w:delText>לסווג</w:delText>
        </w:r>
        <w:r w:rsidRPr="00D40EF4" w:rsidDel="007C481F">
          <w:rPr>
            <w:rFonts w:ascii="David" w:hAnsi="David"/>
            <w:rtl/>
          </w:rPr>
          <w:delText xml:space="preserve"> </w:delText>
        </w:r>
        <w:r w:rsidRPr="00D40EF4" w:rsidDel="007C481F">
          <w:rPr>
            <w:rFonts w:ascii="David" w:hAnsi="David" w:hint="eastAsia"/>
            <w:rtl/>
          </w:rPr>
          <w:delText>לענף</w:delText>
        </w:r>
        <w:r w:rsidRPr="00D40EF4" w:rsidDel="007C481F">
          <w:rPr>
            <w:rFonts w:ascii="David" w:hAnsi="David"/>
            <w:rtl/>
          </w:rPr>
          <w:delText xml:space="preserve"> "</w:delText>
        </w:r>
        <w:r w:rsidRPr="00D40EF4" w:rsidDel="007C481F">
          <w:rPr>
            <w:rFonts w:ascii="David" w:hAnsi="David" w:hint="eastAsia"/>
            <w:rtl/>
          </w:rPr>
          <w:delText>חברות</w:delText>
        </w:r>
        <w:r w:rsidRPr="00D40EF4" w:rsidDel="007C481F">
          <w:rPr>
            <w:rFonts w:ascii="David" w:hAnsi="David"/>
            <w:rtl/>
          </w:rPr>
          <w:delText xml:space="preserve"> </w:delText>
        </w:r>
        <w:r w:rsidRPr="00D40EF4" w:rsidDel="007C481F">
          <w:rPr>
            <w:rFonts w:ascii="David" w:hAnsi="David" w:hint="eastAsia"/>
            <w:rtl/>
          </w:rPr>
          <w:delText>בפירוק</w:delText>
        </w:r>
        <w:r w:rsidRPr="00D40EF4" w:rsidDel="007C481F">
          <w:rPr>
            <w:rFonts w:ascii="David" w:hAnsi="David"/>
            <w:rtl/>
          </w:rPr>
          <w:delText xml:space="preserve">" </w:delText>
        </w:r>
        <w:r w:rsidRPr="00D40EF4" w:rsidDel="007C481F">
          <w:rPr>
            <w:rFonts w:ascii="David" w:hAnsi="David" w:hint="eastAsia"/>
            <w:rtl/>
          </w:rPr>
          <w:delText>או</w:delText>
        </w:r>
        <w:r w:rsidRPr="00D40EF4" w:rsidDel="007C481F">
          <w:rPr>
            <w:rFonts w:ascii="David" w:hAnsi="David"/>
            <w:rtl/>
          </w:rPr>
          <w:delText xml:space="preserve"> </w:delText>
        </w:r>
        <w:r w:rsidRPr="00D40EF4" w:rsidDel="007C481F">
          <w:rPr>
            <w:rFonts w:ascii="David" w:hAnsi="David"/>
            <w:sz w:val="24"/>
            <w:szCs w:val="22"/>
          </w:rPr>
          <w:delText>"In liquidation/administration"</w:delText>
        </w:r>
        <w:r w:rsidRPr="00D40EF4" w:rsidDel="007C481F">
          <w:rPr>
            <w:rFonts w:ascii="David" w:hAnsi="David"/>
            <w:rtl/>
          </w:rPr>
          <w:delText xml:space="preserve">, </w:delText>
        </w:r>
        <w:r w:rsidRPr="00D40EF4" w:rsidDel="007C481F">
          <w:rPr>
            <w:rFonts w:ascii="David" w:hAnsi="David" w:hint="eastAsia"/>
            <w:rtl/>
          </w:rPr>
          <w:delText>לפי</w:delText>
        </w:r>
        <w:r w:rsidRPr="00D40EF4" w:rsidDel="007C481F">
          <w:rPr>
            <w:rFonts w:ascii="David" w:hAnsi="David"/>
            <w:rtl/>
          </w:rPr>
          <w:delText xml:space="preserve"> </w:delText>
        </w:r>
        <w:r w:rsidRPr="00D40EF4" w:rsidDel="007C481F">
          <w:rPr>
            <w:rFonts w:ascii="David" w:hAnsi="David" w:hint="eastAsia"/>
            <w:rtl/>
          </w:rPr>
          <w:delText>העניין</w:delText>
        </w:r>
        <w:r w:rsidRPr="00D40EF4" w:rsidDel="007C481F">
          <w:rPr>
            <w:rFonts w:ascii="David" w:hAnsi="David"/>
            <w:rtl/>
          </w:rPr>
          <w:delText>;</w:delText>
        </w:r>
      </w:del>
    </w:p>
    <w:p w14:paraId="18F28278" w14:textId="77777777" w:rsidR="00972C22" w:rsidRPr="007C481F" w:rsidRDefault="00972C22" w:rsidP="00D40EF4">
      <w:pPr>
        <w:pStyle w:val="a7"/>
        <w:numPr>
          <w:ilvl w:val="3"/>
          <w:numId w:val="23"/>
        </w:numPr>
        <w:spacing w:line="360" w:lineRule="auto"/>
        <w:contextualSpacing w:val="0"/>
        <w:outlineLvl w:val="2"/>
        <w:rPr>
          <w:rtl/>
        </w:rPr>
      </w:pPr>
    </w:p>
    <w:p w14:paraId="2A83EB78" w14:textId="77777777" w:rsidR="00972C22" w:rsidDel="007620CD" w:rsidRDefault="00972C22" w:rsidP="001F2E60">
      <w:pPr>
        <w:pStyle w:val="a7"/>
        <w:numPr>
          <w:ilvl w:val="2"/>
          <w:numId w:val="23"/>
        </w:numPr>
        <w:spacing w:line="360" w:lineRule="auto"/>
        <w:contextualSpacing w:val="0"/>
        <w:outlineLvl w:val="2"/>
        <w:rPr>
          <w:del w:id="857" w:author="מחבר"/>
          <w:rFonts w:ascii="David" w:hAnsi="David"/>
        </w:rPr>
      </w:pPr>
      <w:r>
        <w:rPr>
          <w:rFonts w:ascii="David" w:hAnsi="David" w:hint="cs"/>
          <w:rtl/>
        </w:rPr>
        <w:t xml:space="preserve"> </w:t>
      </w:r>
      <w:r w:rsidRPr="0006031C">
        <w:rPr>
          <w:rFonts w:ascii="David" w:hAnsi="David"/>
          <w:rtl/>
        </w:rPr>
        <w:t>רק כאש</w:t>
      </w:r>
      <w:r>
        <w:rPr>
          <w:rFonts w:ascii="David" w:hAnsi="David"/>
          <w:rtl/>
        </w:rPr>
        <w:t>ר אין ענף מסחר נאות ברשימה ב</w:t>
      </w:r>
      <w:r>
        <w:rPr>
          <w:rFonts w:ascii="David" w:hAnsi="David" w:hint="cs"/>
          <w:rtl/>
        </w:rPr>
        <w:t>גיליון</w:t>
      </w:r>
      <w:r>
        <w:rPr>
          <w:rFonts w:ascii="David" w:hAnsi="David"/>
          <w:rtl/>
        </w:rPr>
        <w:t xml:space="preserve"> </w:t>
      </w:r>
      <w:r>
        <w:rPr>
          <w:rFonts w:ascii="David" w:hAnsi="David" w:hint="cs"/>
          <w:rtl/>
        </w:rPr>
        <w:t>"אפשרויות בחירה"</w:t>
      </w:r>
      <w:r w:rsidRPr="0006031C">
        <w:rPr>
          <w:rFonts w:ascii="David" w:hAnsi="David"/>
          <w:rtl/>
        </w:rPr>
        <w:t>, יסווג ני"ע לענף המסחר "אחר"</w:t>
      </w:r>
      <w:r>
        <w:rPr>
          <w:rFonts w:ascii="David" w:hAnsi="David" w:hint="cs"/>
          <w:rtl/>
        </w:rPr>
        <w:t xml:space="preserve"> או</w:t>
      </w:r>
      <w:r w:rsidRPr="0006031C">
        <w:rPr>
          <w:rFonts w:ascii="David" w:hAnsi="David"/>
          <w:rtl/>
        </w:rPr>
        <w:t xml:space="preserve"> "</w:t>
      </w:r>
      <w:r w:rsidRPr="008D3A34">
        <w:rPr>
          <w:rFonts w:ascii="David" w:hAnsi="David"/>
          <w:sz w:val="24"/>
          <w:szCs w:val="22"/>
        </w:rPr>
        <w:t>Other</w:t>
      </w:r>
      <w:r w:rsidRPr="0006031C">
        <w:rPr>
          <w:rFonts w:ascii="David" w:hAnsi="David"/>
          <w:rtl/>
        </w:rPr>
        <w:t>"</w:t>
      </w:r>
      <w:r>
        <w:rPr>
          <w:rFonts w:ascii="David" w:hAnsi="David" w:hint="cs"/>
          <w:rtl/>
        </w:rPr>
        <w:t>, לפי העניין</w:t>
      </w:r>
      <w:r w:rsidRPr="0006031C">
        <w:rPr>
          <w:rFonts w:ascii="David" w:hAnsi="David"/>
          <w:rtl/>
        </w:rPr>
        <w:t>. יובהר כי השימוש בסיווג זה הוא למקרים בודדים.</w:t>
      </w:r>
    </w:p>
    <w:p w14:paraId="21ED2513" w14:textId="77777777" w:rsidR="00972C22" w:rsidRPr="00D40EF4" w:rsidRDefault="00972C22" w:rsidP="00D40EF4">
      <w:pPr>
        <w:pStyle w:val="a7"/>
        <w:numPr>
          <w:ilvl w:val="2"/>
          <w:numId w:val="23"/>
        </w:numPr>
        <w:spacing w:line="360" w:lineRule="auto"/>
        <w:contextualSpacing w:val="0"/>
        <w:outlineLvl w:val="2"/>
        <w:rPr>
          <w:rFonts w:ascii="David" w:hAnsi="David"/>
          <w:rtl/>
        </w:rPr>
      </w:pPr>
    </w:p>
    <w:p w14:paraId="21B41283" w14:textId="0BB2C3CD" w:rsidR="00972C22" w:rsidRPr="0006031C" w:rsidRDefault="00972C22" w:rsidP="00781BE1">
      <w:pPr>
        <w:pStyle w:val="a7"/>
        <w:numPr>
          <w:ilvl w:val="2"/>
          <w:numId w:val="23"/>
        </w:numPr>
        <w:tabs>
          <w:tab w:val="left" w:pos="1082"/>
        </w:tabs>
        <w:overflowPunct w:val="0"/>
        <w:autoSpaceDE w:val="0"/>
        <w:autoSpaceDN w:val="0"/>
        <w:adjustRightInd w:val="0"/>
        <w:spacing w:before="240" w:after="120" w:line="360" w:lineRule="auto"/>
        <w:textAlignment w:val="baseline"/>
        <w:outlineLvl w:val="2"/>
        <w:rPr>
          <w:rFonts w:ascii="David" w:hAnsi="David"/>
        </w:rPr>
      </w:pPr>
      <w:r>
        <w:rPr>
          <w:rFonts w:ascii="David" w:hAnsi="David" w:hint="cs"/>
          <w:rtl/>
        </w:rPr>
        <w:t xml:space="preserve">עבור </w:t>
      </w:r>
      <w:r w:rsidRPr="0006031C">
        <w:rPr>
          <w:rFonts w:ascii="David" w:hAnsi="David"/>
          <w:rtl/>
        </w:rPr>
        <w:t>ענף מסחר ב</w:t>
      </w:r>
      <w:r>
        <w:rPr>
          <w:rFonts w:ascii="David" w:hAnsi="David" w:hint="cs"/>
          <w:rtl/>
        </w:rPr>
        <w:t xml:space="preserve">גיליון </w:t>
      </w:r>
      <w:ins w:id="858" w:author="מחבר">
        <w:r w:rsidR="00B21481">
          <w:rPr>
            <w:rFonts w:ascii="David" w:hAnsi="David" w:hint="cs"/>
            <w:rtl/>
          </w:rPr>
          <w:t>"</w:t>
        </w:r>
      </w:ins>
      <w:r w:rsidRPr="0006031C">
        <w:rPr>
          <w:rFonts w:ascii="David" w:hAnsi="David"/>
          <w:rtl/>
        </w:rPr>
        <w:t>הלוואות</w:t>
      </w:r>
      <w:ins w:id="859" w:author="מחבר">
        <w:r w:rsidR="00B21481">
          <w:rPr>
            <w:rFonts w:ascii="David" w:hAnsi="David" w:hint="cs"/>
            <w:rtl/>
          </w:rPr>
          <w:t>"</w:t>
        </w:r>
      </w:ins>
      <w:r w:rsidRPr="0006031C">
        <w:rPr>
          <w:rFonts w:ascii="David" w:hAnsi="David"/>
          <w:rtl/>
        </w:rPr>
        <w:t xml:space="preserve"> יוצג </w:t>
      </w:r>
      <w:r>
        <w:rPr>
          <w:rFonts w:ascii="David" w:hAnsi="David" w:hint="cs"/>
          <w:rtl/>
        </w:rPr>
        <w:t xml:space="preserve">ענף מסחר </w:t>
      </w:r>
      <w:r w:rsidRPr="0006031C">
        <w:rPr>
          <w:rFonts w:ascii="David" w:hAnsi="David"/>
          <w:rtl/>
        </w:rPr>
        <w:t>לפי הוראות</w:t>
      </w:r>
      <w:r>
        <w:rPr>
          <w:rFonts w:ascii="David" w:hAnsi="David" w:hint="cs"/>
          <w:rtl/>
        </w:rPr>
        <w:t xml:space="preserve"> לעיל</w:t>
      </w:r>
      <w:r w:rsidRPr="0006031C">
        <w:rPr>
          <w:rFonts w:ascii="David" w:hAnsi="David"/>
          <w:rtl/>
        </w:rPr>
        <w:t xml:space="preserve"> לסיווג </w:t>
      </w:r>
      <w:r>
        <w:rPr>
          <w:rFonts w:ascii="David" w:hAnsi="David" w:hint="cs"/>
          <w:rtl/>
        </w:rPr>
        <w:t xml:space="preserve">ענף מסחר של </w:t>
      </w:r>
      <w:r w:rsidRPr="0006031C">
        <w:rPr>
          <w:rFonts w:ascii="David" w:hAnsi="David"/>
          <w:rtl/>
        </w:rPr>
        <w:t>ני"ע</w:t>
      </w:r>
      <w:ins w:id="860" w:author="מחבר">
        <w:r w:rsidR="009B0E1A">
          <w:rPr>
            <w:rFonts w:ascii="David" w:hAnsi="David" w:hint="cs"/>
            <w:rtl/>
          </w:rPr>
          <w:t>;</w:t>
        </w:r>
      </w:ins>
      <w:del w:id="861" w:author="מחבר">
        <w:r w:rsidRPr="0006031C" w:rsidDel="009B0E1A">
          <w:rPr>
            <w:rFonts w:ascii="David" w:hAnsi="David"/>
            <w:rtl/>
          </w:rPr>
          <w:delText xml:space="preserve">. </w:delText>
        </w:r>
      </w:del>
    </w:p>
    <w:p w14:paraId="1436DF71" w14:textId="46922AF5" w:rsidR="00972C22" w:rsidRPr="0006031C" w:rsidRDefault="00972C22" w:rsidP="00781BE1">
      <w:pPr>
        <w:pStyle w:val="a7"/>
        <w:numPr>
          <w:ilvl w:val="3"/>
          <w:numId w:val="23"/>
        </w:numPr>
        <w:tabs>
          <w:tab w:val="left" w:pos="1082"/>
        </w:tabs>
        <w:overflowPunct w:val="0"/>
        <w:autoSpaceDE w:val="0"/>
        <w:autoSpaceDN w:val="0"/>
        <w:adjustRightInd w:val="0"/>
        <w:spacing w:before="240" w:after="120" w:line="360" w:lineRule="auto"/>
        <w:textAlignment w:val="baseline"/>
        <w:outlineLvl w:val="2"/>
        <w:rPr>
          <w:rFonts w:ascii="David" w:hAnsi="David"/>
        </w:rPr>
      </w:pPr>
      <w:r>
        <w:rPr>
          <w:rFonts w:ascii="David" w:hAnsi="David" w:hint="cs"/>
          <w:rtl/>
        </w:rPr>
        <w:t xml:space="preserve"> </w:t>
      </w:r>
      <w:r w:rsidRPr="0006031C">
        <w:rPr>
          <w:rFonts w:ascii="David" w:hAnsi="David"/>
          <w:rtl/>
        </w:rPr>
        <w:t>הלוואות לעמיתים יסווגו כענף "אנשים פרטיים"</w:t>
      </w:r>
      <w:ins w:id="862" w:author="מחבר">
        <w:r w:rsidR="009B0E1A">
          <w:rPr>
            <w:rFonts w:ascii="David" w:hAnsi="David" w:hint="cs"/>
            <w:rtl/>
          </w:rPr>
          <w:t>;</w:t>
        </w:r>
      </w:ins>
      <w:del w:id="863" w:author="מחבר">
        <w:r w:rsidRPr="0006031C" w:rsidDel="009B0E1A">
          <w:rPr>
            <w:rFonts w:ascii="David" w:hAnsi="David"/>
            <w:rtl/>
          </w:rPr>
          <w:delText>.</w:delText>
        </w:r>
      </w:del>
    </w:p>
    <w:p w14:paraId="1826C034" w14:textId="12CF7001" w:rsidR="00972C22" w:rsidRPr="0006031C" w:rsidRDefault="00972C22" w:rsidP="00781BE1">
      <w:pPr>
        <w:pStyle w:val="a7"/>
        <w:numPr>
          <w:ilvl w:val="3"/>
          <w:numId w:val="23"/>
        </w:numPr>
        <w:tabs>
          <w:tab w:val="left" w:pos="1082"/>
        </w:tabs>
        <w:overflowPunct w:val="0"/>
        <w:autoSpaceDE w:val="0"/>
        <w:autoSpaceDN w:val="0"/>
        <w:adjustRightInd w:val="0"/>
        <w:spacing w:before="240" w:after="120" w:line="360" w:lineRule="auto"/>
        <w:textAlignment w:val="baseline"/>
        <w:outlineLvl w:val="2"/>
        <w:rPr>
          <w:rFonts w:ascii="David" w:hAnsi="David"/>
          <w:rtl/>
        </w:rPr>
      </w:pPr>
      <w:r>
        <w:rPr>
          <w:rFonts w:ascii="David" w:hAnsi="David" w:hint="cs"/>
          <w:rtl/>
        </w:rPr>
        <w:t xml:space="preserve"> </w:t>
      </w:r>
      <w:r w:rsidRPr="0006031C">
        <w:rPr>
          <w:rFonts w:ascii="David" w:hAnsi="David"/>
          <w:rtl/>
        </w:rPr>
        <w:t>הלוואות לרשויות מקומיות יסווגו כענף "רשויות מקומיות"</w:t>
      </w:r>
      <w:ins w:id="864" w:author="מחבר">
        <w:r w:rsidR="009B0E1A">
          <w:rPr>
            <w:rFonts w:ascii="David" w:hAnsi="David" w:hint="cs"/>
            <w:rtl/>
          </w:rPr>
          <w:t>;</w:t>
        </w:r>
      </w:ins>
      <w:del w:id="865" w:author="מחבר">
        <w:r w:rsidRPr="0006031C" w:rsidDel="009B0E1A">
          <w:rPr>
            <w:rFonts w:ascii="David" w:hAnsi="David"/>
            <w:rtl/>
          </w:rPr>
          <w:delText>.</w:delText>
        </w:r>
      </w:del>
    </w:p>
    <w:p w14:paraId="21A84FAD" w14:textId="77777777" w:rsidR="00972C22" w:rsidRPr="00D167D5" w:rsidRDefault="00972C22" w:rsidP="00972C22">
      <w:pPr>
        <w:pStyle w:val="a7"/>
        <w:tabs>
          <w:tab w:val="left" w:pos="1082"/>
        </w:tabs>
        <w:overflowPunct w:val="0"/>
        <w:autoSpaceDE w:val="0"/>
        <w:autoSpaceDN w:val="0"/>
        <w:adjustRightInd w:val="0"/>
        <w:spacing w:before="240"/>
        <w:ind w:left="1134"/>
        <w:textAlignment w:val="baseline"/>
        <w:rPr>
          <w:rFonts w:ascii="David" w:hAnsi="David"/>
        </w:rPr>
      </w:pPr>
    </w:p>
    <w:p w14:paraId="51056FF2" w14:textId="673A05D5" w:rsidR="00972C22" w:rsidRPr="00026A25" w:rsidRDefault="00972C22" w:rsidP="00781BE1">
      <w:pPr>
        <w:pStyle w:val="a7"/>
        <w:numPr>
          <w:ilvl w:val="1"/>
          <w:numId w:val="23"/>
        </w:numPr>
        <w:spacing w:before="120" w:after="120" w:line="360" w:lineRule="auto"/>
        <w:outlineLvl w:val="1"/>
        <w:rPr>
          <w:rFonts w:ascii="David" w:hAnsi="David"/>
        </w:rPr>
      </w:pPr>
      <w:r w:rsidRPr="00BF2D57">
        <w:rPr>
          <w:rFonts w:ascii="David" w:hAnsi="David" w:hint="cs"/>
          <w:b/>
          <w:bCs/>
          <w:rtl/>
        </w:rPr>
        <w:t>סיווג הקרן</w:t>
      </w:r>
      <w:r w:rsidRPr="00BF2D57">
        <w:rPr>
          <w:rFonts w:ascii="David" w:hAnsi="David" w:hint="cs"/>
          <w:rtl/>
        </w:rPr>
        <w:t xml:space="preserve"> </w:t>
      </w:r>
      <w:r w:rsidRPr="00BF2D57">
        <w:rPr>
          <w:rFonts w:ascii="David" w:hAnsi="David"/>
          <w:rtl/>
        </w:rPr>
        <w:t>–</w:t>
      </w:r>
      <w:r w:rsidRPr="00BF2D57">
        <w:rPr>
          <w:rFonts w:ascii="David" w:hAnsi="David" w:hint="cs"/>
          <w:rtl/>
        </w:rPr>
        <w:t xml:space="preserve"> יוצג </w:t>
      </w:r>
      <w:r>
        <w:rPr>
          <w:rFonts w:ascii="David" w:hAnsi="David" w:hint="cs"/>
          <w:rtl/>
        </w:rPr>
        <w:t xml:space="preserve">סיווג הקרן </w:t>
      </w:r>
      <w:ins w:id="866" w:author="מחבר">
        <w:r w:rsidR="00CE41CF">
          <w:rPr>
            <w:rFonts w:ascii="David" w:hAnsi="David" w:hint="cs"/>
            <w:rtl/>
          </w:rPr>
          <w:t>לפי הרשימה בגיליון "אפשרויות בחירה".</w:t>
        </w:r>
      </w:ins>
      <w:del w:id="867" w:author="מחבר">
        <w:r w:rsidRPr="00BF2D57" w:rsidDel="00260E84">
          <w:rPr>
            <w:rFonts w:ascii="David" w:hAnsi="David" w:hint="eastAsia"/>
            <w:rtl/>
          </w:rPr>
          <w:delText>כפי</w:delText>
        </w:r>
        <w:r w:rsidRPr="00BF2D57" w:rsidDel="00260E84">
          <w:rPr>
            <w:rFonts w:ascii="David" w:hAnsi="David"/>
            <w:rtl/>
          </w:rPr>
          <w:delText xml:space="preserve"> </w:delText>
        </w:r>
        <w:r w:rsidRPr="00BF2D57" w:rsidDel="00260E84">
          <w:rPr>
            <w:rFonts w:ascii="David" w:hAnsi="David" w:hint="eastAsia"/>
            <w:rtl/>
          </w:rPr>
          <w:delText>שמופיע</w:delText>
        </w:r>
        <w:r w:rsidRPr="00BF2D57" w:rsidDel="00260E84">
          <w:rPr>
            <w:rFonts w:ascii="David" w:hAnsi="David"/>
            <w:rtl/>
          </w:rPr>
          <w:delText xml:space="preserve"> </w:delText>
        </w:r>
        <w:r w:rsidRPr="00BF2D57" w:rsidDel="00260E84">
          <w:rPr>
            <w:rFonts w:ascii="David" w:hAnsi="David" w:hint="eastAsia"/>
            <w:rtl/>
          </w:rPr>
          <w:delText>בזירת</w:delText>
        </w:r>
        <w:r w:rsidRPr="00BF2D57" w:rsidDel="00260E84">
          <w:rPr>
            <w:rFonts w:ascii="David" w:hAnsi="David"/>
            <w:rtl/>
          </w:rPr>
          <w:delText xml:space="preserve"> </w:delText>
        </w:r>
        <w:r w:rsidRPr="00BF2D57" w:rsidDel="00260E84">
          <w:rPr>
            <w:rFonts w:ascii="David" w:hAnsi="David" w:hint="eastAsia"/>
            <w:rtl/>
          </w:rPr>
          <w:delText>המסחר</w:delText>
        </w:r>
        <w:r w:rsidRPr="00BF2D57" w:rsidDel="00260E84">
          <w:rPr>
            <w:rFonts w:ascii="David" w:hAnsi="David"/>
            <w:rtl/>
          </w:rPr>
          <w:delText xml:space="preserve"> </w:delText>
        </w:r>
        <w:r w:rsidRPr="00BF2D57" w:rsidDel="00260E84">
          <w:rPr>
            <w:rFonts w:ascii="David" w:hAnsi="David" w:hint="eastAsia"/>
            <w:rtl/>
          </w:rPr>
          <w:delText>בה</w:delText>
        </w:r>
        <w:r w:rsidRPr="00BF2D57" w:rsidDel="00260E84">
          <w:rPr>
            <w:rFonts w:ascii="David" w:hAnsi="David"/>
            <w:rtl/>
          </w:rPr>
          <w:delText xml:space="preserve"> </w:delText>
        </w:r>
        <w:r w:rsidRPr="00BF2D57" w:rsidDel="00260E84">
          <w:rPr>
            <w:rFonts w:ascii="David" w:hAnsi="David" w:hint="eastAsia"/>
            <w:rtl/>
          </w:rPr>
          <w:delText>נסחר</w:delText>
        </w:r>
        <w:r w:rsidRPr="00BF2D57" w:rsidDel="00260E84">
          <w:rPr>
            <w:rFonts w:ascii="David" w:hAnsi="David"/>
            <w:rtl/>
          </w:rPr>
          <w:delText xml:space="preserve"> </w:delText>
        </w:r>
        <w:r w:rsidRPr="00BF2D57" w:rsidDel="00260E84">
          <w:rPr>
            <w:rFonts w:ascii="David" w:hAnsi="David" w:hint="eastAsia"/>
            <w:rtl/>
          </w:rPr>
          <w:delText>ני</w:delText>
        </w:r>
        <w:r w:rsidRPr="00BF2D57" w:rsidDel="00260E84">
          <w:rPr>
            <w:rFonts w:ascii="David" w:hAnsi="David"/>
            <w:rtl/>
          </w:rPr>
          <w:delText>"</w:delText>
        </w:r>
        <w:r w:rsidRPr="00BF2D57" w:rsidDel="00260E84">
          <w:rPr>
            <w:rFonts w:ascii="David" w:hAnsi="David" w:hint="eastAsia"/>
            <w:rtl/>
          </w:rPr>
          <w:delText>ע</w:delText>
        </w:r>
        <w:r w:rsidRPr="00BF2D57" w:rsidDel="00260E84">
          <w:rPr>
            <w:rFonts w:ascii="David" w:hAnsi="David"/>
            <w:rtl/>
          </w:rPr>
          <w:delText xml:space="preserve">, </w:delText>
        </w:r>
        <w:r w:rsidRPr="00BF2D57" w:rsidDel="00260E84">
          <w:rPr>
            <w:rFonts w:ascii="David" w:hAnsi="David" w:hint="eastAsia"/>
            <w:rtl/>
          </w:rPr>
          <w:delText>ובהתאם</w:delText>
        </w:r>
        <w:r w:rsidRPr="00BF2D57" w:rsidDel="00260E84">
          <w:rPr>
            <w:rFonts w:ascii="David" w:hAnsi="David"/>
            <w:rtl/>
          </w:rPr>
          <w:delText xml:space="preserve"> </w:delText>
        </w:r>
        <w:r w:rsidRPr="00BF2D57" w:rsidDel="00260E84">
          <w:rPr>
            <w:rFonts w:ascii="David" w:hAnsi="David" w:hint="eastAsia"/>
            <w:rtl/>
          </w:rPr>
          <w:delText>להנחיות</w:delText>
        </w:r>
        <w:r w:rsidRPr="00BF2D57" w:rsidDel="00260E84">
          <w:rPr>
            <w:rFonts w:ascii="David" w:hAnsi="David"/>
            <w:rtl/>
          </w:rPr>
          <w:delText xml:space="preserve"> </w:delText>
        </w:r>
        <w:r w:rsidRPr="00BF2D57" w:rsidDel="00260E84">
          <w:rPr>
            <w:rFonts w:ascii="David" w:hAnsi="David" w:hint="eastAsia"/>
            <w:rtl/>
          </w:rPr>
          <w:delText>להלן</w:delText>
        </w:r>
        <w:r w:rsidRPr="00BF2D57" w:rsidDel="00260E84">
          <w:rPr>
            <w:rFonts w:ascii="David" w:hAnsi="David"/>
            <w:rtl/>
          </w:rPr>
          <w:delText>.</w:delText>
        </w:r>
      </w:del>
    </w:p>
    <w:p w14:paraId="58A4776C" w14:textId="62720195" w:rsidR="00972C22" w:rsidRPr="00884397" w:rsidRDefault="00972C22" w:rsidP="00781BE1">
      <w:pPr>
        <w:pStyle w:val="a7"/>
        <w:numPr>
          <w:ilvl w:val="2"/>
          <w:numId w:val="23"/>
        </w:numPr>
        <w:spacing w:line="360" w:lineRule="auto"/>
        <w:outlineLvl w:val="2"/>
        <w:rPr>
          <w:rFonts w:ascii="David" w:hAnsi="David"/>
          <w:rtl/>
        </w:rPr>
      </w:pPr>
      <w:r>
        <w:rPr>
          <w:rFonts w:ascii="David" w:hAnsi="David"/>
          <w:rtl/>
        </w:rPr>
        <w:lastRenderedPageBreak/>
        <w:t>בקרנות</w:t>
      </w:r>
      <w:r>
        <w:rPr>
          <w:rFonts w:ascii="David" w:hAnsi="David" w:hint="cs"/>
          <w:rtl/>
        </w:rPr>
        <w:t xml:space="preserve"> סל ובקרנות נאמנות הנסחרות בזירת מסחר בישראל סיווג הקרן יוצג </w:t>
      </w:r>
      <w:del w:id="868" w:author="מחבר">
        <w:r w:rsidDel="00AE1DE2">
          <w:rPr>
            <w:rFonts w:ascii="David" w:hAnsi="David" w:hint="cs"/>
            <w:rtl/>
          </w:rPr>
          <w:delText>בעברית לפי</w:delText>
        </w:r>
        <w:r w:rsidDel="00226637">
          <w:rPr>
            <w:rFonts w:ascii="David" w:hAnsi="David" w:hint="cs"/>
            <w:rtl/>
          </w:rPr>
          <w:delText xml:space="preserve"> התבנית: "כותרת על" </w:delText>
        </w:r>
        <w:r w:rsidRPr="00BF2D57" w:rsidDel="00226637">
          <w:rPr>
            <w:rFonts w:ascii="David" w:hAnsi="David"/>
            <w:rtl/>
          </w:rPr>
          <w:delText>–</w:delText>
        </w:r>
        <w:r w:rsidDel="00226637">
          <w:rPr>
            <w:rFonts w:ascii="David" w:hAnsi="David" w:hint="cs"/>
            <w:rtl/>
          </w:rPr>
          <w:delText xml:space="preserve"> "כותרת ראשית" </w:delText>
        </w:r>
        <w:r w:rsidRPr="003D6662" w:rsidDel="00226637">
          <w:rPr>
            <w:rFonts w:ascii="David" w:hAnsi="David"/>
            <w:rtl/>
          </w:rPr>
          <w:delText>–</w:delText>
        </w:r>
        <w:r w:rsidDel="00226637">
          <w:rPr>
            <w:rFonts w:ascii="David" w:hAnsi="David" w:hint="cs"/>
            <w:rtl/>
          </w:rPr>
          <w:delText xml:space="preserve"> "כותרת משנית".</w:delText>
        </w:r>
      </w:del>
      <w:ins w:id="869" w:author="מחבר">
        <w:r w:rsidR="00CE41CF">
          <w:rPr>
            <w:rFonts w:ascii="David" w:hAnsi="David" w:hint="cs"/>
            <w:rtl/>
          </w:rPr>
          <w:t>בעברית.</w:t>
        </w:r>
      </w:ins>
      <w:del w:id="870" w:author="מחבר">
        <w:r w:rsidDel="00226637">
          <w:rPr>
            <w:rFonts w:ascii="David" w:hAnsi="David" w:hint="cs"/>
            <w:rtl/>
          </w:rPr>
          <w:delText xml:space="preserve"> </w:delText>
        </w:r>
      </w:del>
      <w:ins w:id="871" w:author="מחבר">
        <w:del w:id="872" w:author="מחבר">
          <w:r w:rsidR="00A267AF" w:rsidDel="00226637">
            <w:rPr>
              <w:rFonts w:ascii="David" w:hAnsi="David" w:hint="cs"/>
              <w:rtl/>
            </w:rPr>
            <w:delText xml:space="preserve"> </w:delText>
          </w:r>
          <w:r w:rsidR="00A267AF" w:rsidDel="00CE41CF">
            <w:rPr>
              <w:rFonts w:ascii="David" w:hAnsi="David" w:hint="cs"/>
              <w:rtl/>
            </w:rPr>
            <w:delText xml:space="preserve">לפי הרשימה בגיליון </w:delText>
          </w:r>
          <w:r w:rsidR="00B21481" w:rsidDel="00CE41CF">
            <w:rPr>
              <w:rFonts w:ascii="David" w:hAnsi="David" w:hint="cs"/>
              <w:rtl/>
            </w:rPr>
            <w:delText>"</w:delText>
          </w:r>
          <w:r w:rsidR="00A267AF" w:rsidDel="00CE41CF">
            <w:rPr>
              <w:rFonts w:ascii="David" w:hAnsi="David" w:hint="cs"/>
              <w:rtl/>
            </w:rPr>
            <w:delText>אפשרויות בחיר</w:delText>
          </w:r>
          <w:r w:rsidR="00A267AF" w:rsidRPr="00884397" w:rsidDel="00CE41CF">
            <w:rPr>
              <w:rFonts w:ascii="David" w:hAnsi="David" w:hint="cs"/>
              <w:rtl/>
            </w:rPr>
            <w:delText>ה</w:delText>
          </w:r>
          <w:r w:rsidR="00B21481" w:rsidDel="00CE41CF">
            <w:rPr>
              <w:rFonts w:ascii="David" w:hAnsi="David" w:hint="cs"/>
              <w:rtl/>
            </w:rPr>
            <w:delText>"</w:delText>
          </w:r>
          <w:r w:rsidR="00A267AF" w:rsidRPr="00884397" w:rsidDel="00CE41CF">
            <w:rPr>
              <w:rFonts w:ascii="David" w:hAnsi="David" w:hint="cs"/>
              <w:rtl/>
            </w:rPr>
            <w:delText>.</w:delText>
          </w:r>
        </w:del>
      </w:ins>
    </w:p>
    <w:p w14:paraId="38864247" w14:textId="0F1B8A52" w:rsidR="00972C22" w:rsidRPr="00884397" w:rsidRDefault="00972C22" w:rsidP="00781BE1">
      <w:pPr>
        <w:pStyle w:val="a7"/>
        <w:numPr>
          <w:ilvl w:val="2"/>
          <w:numId w:val="23"/>
        </w:numPr>
        <w:spacing w:line="360" w:lineRule="auto"/>
        <w:contextualSpacing w:val="0"/>
        <w:outlineLvl w:val="2"/>
        <w:rPr>
          <w:rFonts w:ascii="David" w:hAnsi="David"/>
        </w:rPr>
      </w:pPr>
      <w:r w:rsidRPr="00884397">
        <w:rPr>
          <w:rFonts w:ascii="David" w:hAnsi="David" w:hint="cs"/>
          <w:rtl/>
        </w:rPr>
        <w:t>בקרנות סל ובקרנות נאמנות הנסחרות בחו"ל סיווג הקרן יוצג באנגלית</w:t>
      </w:r>
      <w:ins w:id="873" w:author="מחבר">
        <w:r w:rsidR="00CA3F7B">
          <w:rPr>
            <w:rFonts w:ascii="David" w:hAnsi="David" w:hint="cs"/>
            <w:rtl/>
          </w:rPr>
          <w:t>.</w:t>
        </w:r>
      </w:ins>
      <w:r w:rsidRPr="00884397">
        <w:rPr>
          <w:rFonts w:ascii="David" w:hAnsi="David" w:hint="cs"/>
          <w:rtl/>
        </w:rPr>
        <w:t xml:space="preserve"> </w:t>
      </w:r>
      <w:del w:id="874" w:author="מחבר">
        <w:r w:rsidRPr="00884397" w:rsidDel="00884397">
          <w:rPr>
            <w:rFonts w:ascii="David" w:hAnsi="David" w:hint="cs"/>
            <w:rtl/>
          </w:rPr>
          <w:delText>לפי התבנית: "</w:delText>
        </w:r>
        <w:r w:rsidRPr="00884397" w:rsidDel="00884397">
          <w:rPr>
            <w:rFonts w:ascii="David" w:hAnsi="David"/>
            <w:sz w:val="24"/>
            <w:szCs w:val="22"/>
          </w:rPr>
          <w:delText>fund type</w:delText>
        </w:r>
        <w:r w:rsidRPr="00884397" w:rsidDel="00884397">
          <w:rPr>
            <w:rFonts w:ascii="David" w:hAnsi="David" w:hint="cs"/>
            <w:rtl/>
          </w:rPr>
          <w:delText>"</w:delText>
        </w:r>
        <w:r w:rsidRPr="00884397" w:rsidDel="00884397">
          <w:rPr>
            <w:rFonts w:ascii="David" w:hAnsi="David"/>
            <w:sz w:val="24"/>
            <w:szCs w:val="22"/>
          </w:rPr>
          <w:delText>"objective" –</w:delText>
        </w:r>
        <w:r w:rsidRPr="00884397" w:rsidDel="00884397">
          <w:rPr>
            <w:rFonts w:ascii="David" w:hAnsi="David"/>
            <w:rtl/>
          </w:rPr>
          <w:delText xml:space="preserve"> –</w:delText>
        </w:r>
        <w:r w:rsidRPr="00884397" w:rsidDel="00884397">
          <w:rPr>
            <w:rFonts w:ascii="David" w:hAnsi="David" w:hint="cs"/>
            <w:rtl/>
          </w:rPr>
          <w:delText>"</w:delText>
        </w:r>
        <w:r w:rsidRPr="00884397" w:rsidDel="00884397">
          <w:rPr>
            <w:rFonts w:ascii="David" w:hAnsi="David"/>
            <w:sz w:val="24"/>
            <w:szCs w:val="22"/>
          </w:rPr>
          <w:delText>asset class focus</w:delText>
        </w:r>
        <w:r w:rsidRPr="00884397" w:rsidDel="00884397">
          <w:rPr>
            <w:rFonts w:ascii="David" w:hAnsi="David" w:hint="cs"/>
            <w:rtl/>
          </w:rPr>
          <w:delText xml:space="preserve">". </w:delText>
        </w:r>
      </w:del>
      <w:ins w:id="875" w:author="מחבר">
        <w:del w:id="876" w:author="מחבר">
          <w:r w:rsidR="00884397" w:rsidDel="00CA3F7B">
            <w:rPr>
              <w:rFonts w:ascii="David" w:hAnsi="David" w:hint="cs"/>
              <w:rtl/>
            </w:rPr>
            <w:delText xml:space="preserve">לפי </w:delText>
          </w:r>
          <w:r w:rsidR="0052669A" w:rsidDel="00CA3F7B">
            <w:rPr>
              <w:rFonts w:ascii="David" w:hAnsi="David" w:hint="cs"/>
              <w:rtl/>
            </w:rPr>
            <w:delText>הרשימה</w:delText>
          </w:r>
          <w:r w:rsidR="00884397" w:rsidDel="0052669A">
            <w:rPr>
              <w:rFonts w:ascii="David" w:hAnsi="David" w:hint="cs"/>
              <w:rtl/>
            </w:rPr>
            <w:delText>התבנית</w:delText>
          </w:r>
          <w:r w:rsidR="00884397" w:rsidDel="00CE41CF">
            <w:rPr>
              <w:rFonts w:ascii="David" w:hAnsi="David" w:hint="cs"/>
              <w:rtl/>
            </w:rPr>
            <w:delText xml:space="preserve"> בגיליון </w:delText>
          </w:r>
          <w:r w:rsidR="00B21481" w:rsidDel="00CE41CF">
            <w:rPr>
              <w:rFonts w:ascii="David" w:hAnsi="David" w:hint="cs"/>
              <w:rtl/>
            </w:rPr>
            <w:delText>"</w:delText>
          </w:r>
          <w:r w:rsidR="00884397" w:rsidDel="00CE41CF">
            <w:rPr>
              <w:rFonts w:ascii="David" w:hAnsi="David" w:hint="cs"/>
              <w:rtl/>
            </w:rPr>
            <w:delText>אפשרויות בחירה</w:delText>
          </w:r>
          <w:r w:rsidR="00B21481" w:rsidDel="00CE41CF">
            <w:rPr>
              <w:rFonts w:ascii="David" w:hAnsi="David" w:hint="cs"/>
              <w:rtl/>
            </w:rPr>
            <w:delText>"</w:delText>
          </w:r>
          <w:r w:rsidR="00884397" w:rsidDel="00CE41CF">
            <w:rPr>
              <w:rFonts w:ascii="David" w:hAnsi="David" w:hint="cs"/>
              <w:rtl/>
            </w:rPr>
            <w:delText>.</w:delText>
          </w:r>
        </w:del>
      </w:ins>
    </w:p>
    <w:p w14:paraId="11A961AE" w14:textId="77777777" w:rsidR="00972C22" w:rsidRPr="00D86EA1" w:rsidRDefault="00972C22" w:rsidP="00972C22">
      <w:pPr>
        <w:pStyle w:val="a7"/>
        <w:ind w:left="1116"/>
        <w:rPr>
          <w:rFonts w:ascii="David" w:hAnsi="David"/>
          <w:rtl/>
        </w:rPr>
      </w:pPr>
    </w:p>
    <w:p w14:paraId="2A15196B" w14:textId="77777777" w:rsidR="00972C22" w:rsidRDefault="00972C22" w:rsidP="00781BE1">
      <w:pPr>
        <w:pStyle w:val="a7"/>
        <w:numPr>
          <w:ilvl w:val="1"/>
          <w:numId w:val="23"/>
        </w:numPr>
        <w:tabs>
          <w:tab w:val="left" w:pos="1082"/>
        </w:tabs>
        <w:overflowPunct w:val="0"/>
        <w:autoSpaceDE w:val="0"/>
        <w:autoSpaceDN w:val="0"/>
        <w:adjustRightInd w:val="0"/>
        <w:spacing w:line="360" w:lineRule="auto"/>
        <w:contextualSpacing w:val="0"/>
        <w:textAlignment w:val="baseline"/>
        <w:outlineLvl w:val="1"/>
        <w:rPr>
          <w:rFonts w:ascii="David" w:hAnsi="David"/>
        </w:rPr>
      </w:pPr>
      <w:r>
        <w:rPr>
          <w:rFonts w:ascii="David" w:hAnsi="David" w:hint="cs"/>
          <w:b/>
          <w:bCs/>
          <w:rtl/>
        </w:rPr>
        <w:t xml:space="preserve"> </w:t>
      </w:r>
      <w:r w:rsidRPr="0006031C">
        <w:rPr>
          <w:rFonts w:ascii="David" w:hAnsi="David"/>
          <w:b/>
          <w:bCs/>
          <w:rtl/>
        </w:rPr>
        <w:t>נכס בסיס</w:t>
      </w:r>
      <w:r w:rsidRPr="00AD714D">
        <w:rPr>
          <w:rFonts w:ascii="David" w:hAnsi="David" w:hint="cs"/>
          <w:rtl/>
        </w:rPr>
        <w:t xml:space="preserve"> </w:t>
      </w:r>
      <w:r w:rsidRPr="0006031C">
        <w:rPr>
          <w:rFonts w:ascii="David" w:hAnsi="David"/>
          <w:rtl/>
        </w:rPr>
        <w:t>–</w:t>
      </w:r>
      <w:r>
        <w:rPr>
          <w:rFonts w:ascii="David" w:hAnsi="David" w:hint="cs"/>
          <w:rtl/>
        </w:rPr>
        <w:t xml:space="preserve"> </w:t>
      </w:r>
      <w:r w:rsidRPr="00D167D5">
        <w:rPr>
          <w:rFonts w:ascii="David" w:hAnsi="David" w:hint="eastAsia"/>
          <w:rtl/>
        </w:rPr>
        <w:t>יפורט</w:t>
      </w:r>
      <w:r w:rsidRPr="00D167D5">
        <w:rPr>
          <w:rFonts w:ascii="David" w:hAnsi="David"/>
          <w:rtl/>
        </w:rPr>
        <w:t xml:space="preserve"> נכס הבסיס </w:t>
      </w:r>
      <w:r w:rsidRPr="00D167D5">
        <w:rPr>
          <w:rFonts w:ascii="David" w:hAnsi="David" w:hint="eastAsia"/>
          <w:rtl/>
        </w:rPr>
        <w:t>לפי</w:t>
      </w:r>
      <w:r w:rsidRPr="00D167D5">
        <w:rPr>
          <w:rFonts w:ascii="David" w:hAnsi="David"/>
          <w:rtl/>
        </w:rPr>
        <w:t xml:space="preserve"> הרשימה בגיליון "</w:t>
      </w:r>
      <w:r w:rsidRPr="00D167D5">
        <w:rPr>
          <w:rFonts w:ascii="David" w:hAnsi="David" w:hint="eastAsia"/>
          <w:rtl/>
        </w:rPr>
        <w:t>אפשרויות</w:t>
      </w:r>
      <w:r w:rsidRPr="00D167D5">
        <w:rPr>
          <w:rFonts w:ascii="David" w:hAnsi="David"/>
          <w:rtl/>
        </w:rPr>
        <w:t xml:space="preserve"> </w:t>
      </w:r>
      <w:r w:rsidRPr="00D167D5">
        <w:rPr>
          <w:rFonts w:ascii="David" w:hAnsi="David" w:hint="eastAsia"/>
          <w:rtl/>
        </w:rPr>
        <w:t>בחירה</w:t>
      </w:r>
      <w:r w:rsidRPr="00D167D5">
        <w:rPr>
          <w:rFonts w:ascii="David" w:hAnsi="David"/>
          <w:rtl/>
        </w:rPr>
        <w:t>".</w:t>
      </w:r>
    </w:p>
    <w:p w14:paraId="067CE31C" w14:textId="4E69B4B9" w:rsidR="00972C22" w:rsidDel="005059DB" w:rsidRDefault="00972C22" w:rsidP="00D40EF4">
      <w:pPr>
        <w:pStyle w:val="a7"/>
        <w:numPr>
          <w:ilvl w:val="2"/>
          <w:numId w:val="23"/>
        </w:numPr>
        <w:tabs>
          <w:tab w:val="left" w:pos="1082"/>
        </w:tabs>
        <w:overflowPunct w:val="0"/>
        <w:autoSpaceDE w:val="0"/>
        <w:autoSpaceDN w:val="0"/>
        <w:adjustRightInd w:val="0"/>
        <w:spacing w:line="360" w:lineRule="auto"/>
        <w:contextualSpacing w:val="0"/>
        <w:textAlignment w:val="baseline"/>
        <w:outlineLvl w:val="1"/>
        <w:rPr>
          <w:del w:id="877" w:author="מחבר"/>
        </w:rPr>
      </w:pPr>
      <w:r w:rsidRPr="00D167D5">
        <w:rPr>
          <w:rFonts w:ascii="David" w:hAnsi="David" w:hint="eastAsia"/>
          <w:rtl/>
        </w:rPr>
        <w:t>עבור</w:t>
      </w:r>
      <w:r w:rsidRPr="00D167D5">
        <w:rPr>
          <w:rFonts w:ascii="David" w:hAnsi="David"/>
          <w:rtl/>
        </w:rPr>
        <w:t xml:space="preserve"> </w:t>
      </w:r>
      <w:r w:rsidRPr="00D167D5">
        <w:rPr>
          <w:rFonts w:ascii="David" w:hAnsi="David" w:hint="eastAsia"/>
          <w:rtl/>
        </w:rPr>
        <w:t>מוצרים</w:t>
      </w:r>
      <w:r w:rsidRPr="00D167D5">
        <w:rPr>
          <w:rFonts w:ascii="David" w:hAnsi="David"/>
          <w:rtl/>
        </w:rPr>
        <w:t xml:space="preserve"> </w:t>
      </w:r>
      <w:r w:rsidRPr="00D167D5">
        <w:rPr>
          <w:rFonts w:ascii="David" w:hAnsi="David" w:hint="eastAsia"/>
          <w:rtl/>
        </w:rPr>
        <w:t>מובנים</w:t>
      </w:r>
      <w:r>
        <w:rPr>
          <w:rFonts w:ascii="David" w:hAnsi="David" w:hint="cs"/>
          <w:rtl/>
        </w:rPr>
        <w:t xml:space="preserve"> אשר </w:t>
      </w:r>
      <w:r w:rsidRPr="0087035A">
        <w:rPr>
          <w:rFonts w:ascii="David" w:hAnsi="David" w:hint="eastAsia"/>
          <w:rtl/>
        </w:rPr>
        <w:t>להם</w:t>
      </w:r>
      <w:r w:rsidRPr="0087035A">
        <w:rPr>
          <w:rFonts w:ascii="David" w:hAnsi="David"/>
          <w:rtl/>
        </w:rPr>
        <w:t xml:space="preserve"> </w:t>
      </w:r>
      <w:r w:rsidRPr="0087035A">
        <w:rPr>
          <w:rFonts w:ascii="David" w:hAnsi="David" w:hint="eastAsia"/>
          <w:rtl/>
        </w:rPr>
        <w:t>חשיפה</w:t>
      </w:r>
      <w:r w:rsidRPr="0087035A">
        <w:rPr>
          <w:rFonts w:ascii="David" w:hAnsi="David"/>
          <w:rtl/>
        </w:rPr>
        <w:t xml:space="preserve"> </w:t>
      </w:r>
      <w:r w:rsidRPr="0087035A">
        <w:rPr>
          <w:rFonts w:ascii="David" w:hAnsi="David" w:hint="eastAsia"/>
          <w:rtl/>
        </w:rPr>
        <w:t>ליותר</w:t>
      </w:r>
      <w:r w:rsidRPr="0087035A">
        <w:rPr>
          <w:rFonts w:ascii="David" w:hAnsi="David"/>
          <w:rtl/>
        </w:rPr>
        <w:t xml:space="preserve"> </w:t>
      </w:r>
      <w:r w:rsidRPr="0087035A">
        <w:rPr>
          <w:rFonts w:ascii="David" w:hAnsi="David" w:hint="eastAsia"/>
          <w:rtl/>
        </w:rPr>
        <w:t>מנכס</w:t>
      </w:r>
      <w:r w:rsidRPr="0087035A">
        <w:rPr>
          <w:rFonts w:ascii="David" w:hAnsi="David"/>
          <w:rtl/>
        </w:rPr>
        <w:t xml:space="preserve"> </w:t>
      </w:r>
      <w:r w:rsidRPr="0087035A">
        <w:rPr>
          <w:rFonts w:ascii="David" w:hAnsi="David" w:hint="eastAsia"/>
          <w:rtl/>
        </w:rPr>
        <w:t>בסיס</w:t>
      </w:r>
      <w:r w:rsidRPr="0087035A">
        <w:rPr>
          <w:rFonts w:ascii="David" w:hAnsi="David"/>
          <w:rtl/>
        </w:rPr>
        <w:t xml:space="preserve"> </w:t>
      </w:r>
      <w:r w:rsidRPr="0087035A">
        <w:rPr>
          <w:rFonts w:ascii="David" w:hAnsi="David" w:hint="eastAsia"/>
          <w:rtl/>
        </w:rPr>
        <w:t>אחד</w:t>
      </w:r>
      <w:r w:rsidRPr="0087035A">
        <w:rPr>
          <w:rFonts w:ascii="David" w:hAnsi="David"/>
          <w:rtl/>
        </w:rPr>
        <w:t xml:space="preserve">, </w:t>
      </w:r>
      <w:r w:rsidRPr="0087035A">
        <w:rPr>
          <w:rFonts w:ascii="David" w:hAnsi="David" w:hint="eastAsia"/>
          <w:rtl/>
        </w:rPr>
        <w:t>ידווח</w:t>
      </w:r>
      <w:r w:rsidRPr="0087035A">
        <w:rPr>
          <w:rFonts w:ascii="David" w:hAnsi="David"/>
          <w:rtl/>
        </w:rPr>
        <w:t xml:space="preserve"> </w:t>
      </w:r>
      <w:r w:rsidRPr="0087035A">
        <w:rPr>
          <w:rFonts w:ascii="David" w:hAnsi="David" w:hint="eastAsia"/>
          <w:rtl/>
        </w:rPr>
        <w:t>נכס</w:t>
      </w:r>
      <w:r w:rsidRPr="0087035A">
        <w:rPr>
          <w:rFonts w:ascii="David" w:hAnsi="David"/>
          <w:rtl/>
        </w:rPr>
        <w:t xml:space="preserve"> </w:t>
      </w:r>
      <w:r w:rsidRPr="0087035A">
        <w:rPr>
          <w:rFonts w:ascii="David" w:hAnsi="David" w:hint="eastAsia"/>
          <w:rtl/>
        </w:rPr>
        <w:t>הבסיס</w:t>
      </w:r>
      <w:r w:rsidRPr="0087035A">
        <w:rPr>
          <w:rFonts w:ascii="David" w:hAnsi="David"/>
          <w:rtl/>
        </w:rPr>
        <w:t xml:space="preserve"> </w:t>
      </w:r>
      <w:r w:rsidRPr="0087035A">
        <w:rPr>
          <w:rFonts w:ascii="David" w:hAnsi="David" w:hint="eastAsia"/>
          <w:rtl/>
        </w:rPr>
        <w:t>אשר</w:t>
      </w:r>
      <w:r w:rsidRPr="0087035A">
        <w:rPr>
          <w:rFonts w:ascii="David" w:hAnsi="David"/>
          <w:rtl/>
        </w:rPr>
        <w:t xml:space="preserve"> </w:t>
      </w:r>
      <w:r w:rsidRPr="0087035A">
        <w:rPr>
          <w:rFonts w:ascii="David" w:hAnsi="David" w:hint="eastAsia"/>
          <w:rtl/>
        </w:rPr>
        <w:t>החשיפה</w:t>
      </w:r>
      <w:r w:rsidRPr="0087035A">
        <w:rPr>
          <w:rFonts w:ascii="David" w:hAnsi="David"/>
          <w:rtl/>
        </w:rPr>
        <w:t xml:space="preserve"> </w:t>
      </w:r>
      <w:r w:rsidRPr="0087035A">
        <w:rPr>
          <w:rFonts w:ascii="David" w:hAnsi="David" w:hint="eastAsia"/>
          <w:rtl/>
        </w:rPr>
        <w:t>בגינו</w:t>
      </w:r>
      <w:r w:rsidRPr="0087035A">
        <w:rPr>
          <w:rFonts w:ascii="David" w:hAnsi="David"/>
          <w:rtl/>
        </w:rPr>
        <w:t xml:space="preserve"> </w:t>
      </w:r>
      <w:r w:rsidRPr="0087035A">
        <w:rPr>
          <w:rFonts w:ascii="David" w:hAnsi="David" w:hint="eastAsia"/>
          <w:rtl/>
        </w:rPr>
        <w:t>היא</w:t>
      </w:r>
      <w:r w:rsidRPr="0087035A">
        <w:rPr>
          <w:rFonts w:ascii="David" w:hAnsi="David"/>
          <w:rtl/>
        </w:rPr>
        <w:t xml:space="preserve"> </w:t>
      </w:r>
      <w:r w:rsidRPr="0087035A">
        <w:rPr>
          <w:rFonts w:ascii="David" w:hAnsi="David" w:hint="eastAsia"/>
          <w:rtl/>
        </w:rPr>
        <w:t>המהותית</w:t>
      </w:r>
      <w:r w:rsidRPr="0087035A">
        <w:rPr>
          <w:rFonts w:ascii="David" w:hAnsi="David"/>
          <w:rtl/>
        </w:rPr>
        <w:t xml:space="preserve"> </w:t>
      </w:r>
      <w:r w:rsidRPr="0087035A">
        <w:rPr>
          <w:rFonts w:ascii="David" w:hAnsi="David" w:hint="eastAsia"/>
          <w:rtl/>
        </w:rPr>
        <w:t>יותר</w:t>
      </w:r>
      <w:r w:rsidRPr="0087035A">
        <w:rPr>
          <w:rFonts w:ascii="David" w:hAnsi="David"/>
          <w:rtl/>
        </w:rPr>
        <w:t>.</w:t>
      </w:r>
    </w:p>
    <w:p w14:paraId="48470894" w14:textId="77777777" w:rsidR="005059DB" w:rsidRDefault="005059DB" w:rsidP="001F2E60">
      <w:pPr>
        <w:pStyle w:val="a7"/>
        <w:numPr>
          <w:ilvl w:val="2"/>
          <w:numId w:val="23"/>
        </w:numPr>
        <w:tabs>
          <w:tab w:val="left" w:pos="1082"/>
        </w:tabs>
        <w:overflowPunct w:val="0"/>
        <w:autoSpaceDE w:val="0"/>
        <w:autoSpaceDN w:val="0"/>
        <w:adjustRightInd w:val="0"/>
        <w:spacing w:line="360" w:lineRule="auto"/>
        <w:contextualSpacing w:val="0"/>
        <w:textAlignment w:val="baseline"/>
        <w:outlineLvl w:val="1"/>
        <w:rPr>
          <w:ins w:id="878" w:author="מחבר"/>
        </w:rPr>
      </w:pPr>
    </w:p>
    <w:p w14:paraId="0021565C" w14:textId="498AA71B" w:rsidR="001E7E41" w:rsidRPr="00C23271" w:rsidDel="005059DB" w:rsidRDefault="001E7E41" w:rsidP="00D40EF4">
      <w:pPr>
        <w:pStyle w:val="a7"/>
        <w:tabs>
          <w:tab w:val="left" w:pos="1082"/>
        </w:tabs>
        <w:overflowPunct w:val="0"/>
        <w:autoSpaceDE w:val="0"/>
        <w:autoSpaceDN w:val="0"/>
        <w:adjustRightInd w:val="0"/>
        <w:spacing w:line="360" w:lineRule="auto"/>
        <w:ind w:left="813"/>
        <w:contextualSpacing w:val="0"/>
        <w:textAlignment w:val="baseline"/>
        <w:outlineLvl w:val="1"/>
        <w:rPr>
          <w:del w:id="879" w:author="מחבר"/>
        </w:rPr>
      </w:pPr>
    </w:p>
    <w:p w14:paraId="6CA9B147" w14:textId="77777777" w:rsidR="005059DB" w:rsidRPr="00D40EF4" w:rsidRDefault="005059DB" w:rsidP="005059DB">
      <w:pPr>
        <w:pStyle w:val="a7"/>
        <w:spacing w:line="360" w:lineRule="auto"/>
        <w:ind w:left="813"/>
        <w:contextualSpacing w:val="0"/>
        <w:rPr>
          <w:ins w:id="880" w:author="מחבר"/>
          <w:rFonts w:ascii="David" w:hAnsi="David"/>
        </w:rPr>
      </w:pPr>
    </w:p>
    <w:p w14:paraId="6AEFCDE5" w14:textId="2B6C168C" w:rsidR="008A76D3" w:rsidDel="001F2E60" w:rsidRDefault="008A76D3" w:rsidP="001F2E60">
      <w:pPr>
        <w:pStyle w:val="a7"/>
        <w:numPr>
          <w:ilvl w:val="1"/>
          <w:numId w:val="23"/>
        </w:numPr>
        <w:spacing w:line="360" w:lineRule="auto"/>
        <w:contextualSpacing w:val="0"/>
        <w:outlineLvl w:val="1"/>
        <w:rPr>
          <w:ins w:id="881" w:author="מחבר"/>
          <w:del w:id="882" w:author="מחבר"/>
          <w:rFonts w:ascii="David" w:hAnsi="David"/>
        </w:rPr>
      </w:pPr>
      <w:ins w:id="883" w:author="מחבר">
        <w:r w:rsidRPr="00B73FCC">
          <w:rPr>
            <w:rFonts w:ascii="David" w:hAnsi="David" w:hint="cs"/>
            <w:b/>
            <w:bCs/>
            <w:rtl/>
          </w:rPr>
          <w:t>נכס בסיס (כתב אופציה)</w:t>
        </w:r>
        <w:r>
          <w:rPr>
            <w:rFonts w:ascii="David" w:hAnsi="David" w:hint="cs"/>
            <w:rtl/>
          </w:rPr>
          <w:t xml:space="preserve"> </w:t>
        </w:r>
        <w:r w:rsidR="00B73FCC" w:rsidRPr="0006031C">
          <w:rPr>
            <w:rFonts w:ascii="David" w:hAnsi="David"/>
            <w:rtl/>
          </w:rPr>
          <w:t>–</w:t>
        </w:r>
        <w:r w:rsidR="00B73FCC">
          <w:rPr>
            <w:rFonts w:ascii="David" w:hAnsi="David" w:hint="cs"/>
            <w:rtl/>
          </w:rPr>
          <w:t xml:space="preserve"> </w:t>
        </w:r>
        <w:r>
          <w:rPr>
            <w:rFonts w:ascii="David" w:hAnsi="David" w:hint="cs"/>
            <w:rtl/>
          </w:rPr>
          <w:t>יוצג מספר ני"ע של נכס הבסיס</w:t>
        </w:r>
        <w:r w:rsidR="00B73FCC">
          <w:rPr>
            <w:rFonts w:ascii="David" w:hAnsi="David" w:hint="cs"/>
            <w:rtl/>
          </w:rPr>
          <w:t xml:space="preserve"> לפי ההנחיות בסעיף מספר ני"ע לעיל.</w:t>
        </w:r>
      </w:ins>
    </w:p>
    <w:p w14:paraId="17AA9027" w14:textId="77777777" w:rsidR="00B73FCC" w:rsidRPr="00D40EF4" w:rsidRDefault="00B73FCC" w:rsidP="00D40EF4">
      <w:pPr>
        <w:pStyle w:val="a7"/>
        <w:numPr>
          <w:ilvl w:val="1"/>
          <w:numId w:val="23"/>
        </w:numPr>
        <w:spacing w:line="360" w:lineRule="auto"/>
        <w:contextualSpacing w:val="0"/>
        <w:outlineLvl w:val="1"/>
        <w:rPr>
          <w:ins w:id="884" w:author="מחבר"/>
          <w:rFonts w:ascii="David" w:hAnsi="David"/>
        </w:rPr>
      </w:pPr>
    </w:p>
    <w:p w14:paraId="446EFBF9" w14:textId="77777777" w:rsidR="005059DB" w:rsidRPr="00D40EF4" w:rsidRDefault="005059DB" w:rsidP="00D40EF4">
      <w:pPr>
        <w:pStyle w:val="a7"/>
        <w:spacing w:line="360" w:lineRule="auto"/>
        <w:ind w:left="813"/>
        <w:contextualSpacing w:val="0"/>
        <w:rPr>
          <w:ins w:id="885" w:author="מחבר"/>
          <w:rFonts w:ascii="David" w:hAnsi="David"/>
        </w:rPr>
      </w:pPr>
    </w:p>
    <w:p w14:paraId="19FAA8D8" w14:textId="17737C29" w:rsidR="00972C22" w:rsidRPr="00051103" w:rsidRDefault="00972C22" w:rsidP="00781BE1">
      <w:pPr>
        <w:pStyle w:val="a7"/>
        <w:numPr>
          <w:ilvl w:val="1"/>
          <w:numId w:val="23"/>
        </w:numPr>
        <w:spacing w:line="360" w:lineRule="auto"/>
        <w:contextualSpacing w:val="0"/>
        <w:outlineLvl w:val="1"/>
        <w:rPr>
          <w:rFonts w:ascii="David" w:hAnsi="David"/>
          <w:rtl/>
        </w:rPr>
      </w:pPr>
      <w:r w:rsidRPr="00051103">
        <w:rPr>
          <w:rFonts w:ascii="David" w:hAnsi="David" w:hint="eastAsia"/>
          <w:b/>
          <w:bCs/>
          <w:rtl/>
        </w:rPr>
        <w:t>סוג</w:t>
      </w:r>
      <w:r w:rsidRPr="00051103">
        <w:rPr>
          <w:rFonts w:ascii="David" w:hAnsi="David"/>
          <w:b/>
          <w:bCs/>
          <w:rtl/>
        </w:rPr>
        <w:t xml:space="preserve"> הנכס – </w:t>
      </w:r>
      <w:r w:rsidRPr="005713EF">
        <w:rPr>
          <w:rFonts w:ascii="David" w:hAnsi="David" w:hint="cs"/>
          <w:rtl/>
        </w:rPr>
        <w:t>בגיליון "נגזרים לא סחירים"</w:t>
      </w:r>
      <w:r>
        <w:rPr>
          <w:rFonts w:ascii="David" w:hAnsi="David" w:hint="cs"/>
          <w:b/>
          <w:bCs/>
          <w:rtl/>
        </w:rPr>
        <w:t xml:space="preserve"> </w:t>
      </w:r>
      <w:r w:rsidRPr="00051103">
        <w:rPr>
          <w:rFonts w:ascii="David" w:hAnsi="David" w:hint="eastAsia"/>
          <w:rtl/>
        </w:rPr>
        <w:t>יפורט</w:t>
      </w:r>
      <w:r w:rsidRPr="00051103">
        <w:rPr>
          <w:rFonts w:ascii="David" w:hAnsi="David"/>
          <w:rtl/>
        </w:rPr>
        <w:t xml:space="preserve"> </w:t>
      </w:r>
      <w:r w:rsidRPr="00051103">
        <w:rPr>
          <w:rFonts w:ascii="David" w:hAnsi="David" w:hint="eastAsia"/>
          <w:rtl/>
        </w:rPr>
        <w:t>סוג</w:t>
      </w:r>
      <w:r w:rsidRPr="00051103">
        <w:rPr>
          <w:rFonts w:ascii="David" w:hAnsi="David"/>
          <w:rtl/>
        </w:rPr>
        <w:t xml:space="preserve"> </w:t>
      </w:r>
      <w:r w:rsidRPr="00051103">
        <w:rPr>
          <w:rFonts w:ascii="David" w:hAnsi="David" w:hint="eastAsia"/>
          <w:rtl/>
        </w:rPr>
        <w:t>נכס</w:t>
      </w:r>
      <w:r w:rsidRPr="00051103">
        <w:rPr>
          <w:rFonts w:ascii="David" w:hAnsi="David"/>
          <w:rtl/>
        </w:rPr>
        <w:t xml:space="preserve"> </w:t>
      </w:r>
      <w:r w:rsidRPr="00051103">
        <w:rPr>
          <w:rFonts w:ascii="David" w:hAnsi="David" w:hint="eastAsia"/>
          <w:rtl/>
        </w:rPr>
        <w:t>הבסיס</w:t>
      </w:r>
      <w:r w:rsidRPr="00051103">
        <w:rPr>
          <w:rFonts w:ascii="David" w:hAnsi="David"/>
          <w:rtl/>
        </w:rPr>
        <w:t xml:space="preserve"> </w:t>
      </w:r>
      <w:r w:rsidRPr="00051103">
        <w:rPr>
          <w:rFonts w:ascii="David" w:hAnsi="David" w:hint="eastAsia"/>
          <w:rtl/>
        </w:rPr>
        <w:t>לפי</w:t>
      </w:r>
      <w:r w:rsidRPr="00051103">
        <w:rPr>
          <w:rFonts w:ascii="David" w:hAnsi="David"/>
          <w:rtl/>
        </w:rPr>
        <w:t xml:space="preserve"> </w:t>
      </w:r>
      <w:r w:rsidRPr="00051103">
        <w:rPr>
          <w:rFonts w:ascii="David" w:hAnsi="David" w:hint="eastAsia"/>
          <w:rtl/>
        </w:rPr>
        <w:t>הרשימה</w:t>
      </w:r>
      <w:r w:rsidRPr="00051103">
        <w:rPr>
          <w:rFonts w:ascii="David" w:hAnsi="David"/>
          <w:rtl/>
        </w:rPr>
        <w:t xml:space="preserve"> </w:t>
      </w:r>
      <w:r w:rsidRPr="00051103">
        <w:rPr>
          <w:rFonts w:ascii="David" w:hAnsi="David" w:hint="eastAsia"/>
          <w:rtl/>
        </w:rPr>
        <w:t>בגיליון</w:t>
      </w:r>
      <w:r w:rsidRPr="00051103">
        <w:rPr>
          <w:rFonts w:ascii="David" w:hAnsi="David"/>
          <w:rtl/>
        </w:rPr>
        <w:t xml:space="preserve"> "אפשר</w:t>
      </w:r>
      <w:r w:rsidR="00893EEE">
        <w:rPr>
          <w:rFonts w:ascii="David" w:hAnsi="David" w:hint="cs"/>
          <w:rtl/>
        </w:rPr>
        <w:t>ו</w:t>
      </w:r>
      <w:r w:rsidRPr="00051103">
        <w:rPr>
          <w:rFonts w:ascii="David" w:hAnsi="David"/>
          <w:rtl/>
        </w:rPr>
        <w:t xml:space="preserve">יות </w:t>
      </w:r>
      <w:r w:rsidRPr="00051103">
        <w:rPr>
          <w:rFonts w:ascii="David" w:hAnsi="David" w:hint="eastAsia"/>
          <w:rtl/>
        </w:rPr>
        <w:t>בחירה</w:t>
      </w:r>
      <w:r w:rsidRPr="00051103">
        <w:rPr>
          <w:rFonts w:ascii="David" w:hAnsi="David"/>
          <w:rtl/>
        </w:rPr>
        <w:t>".</w:t>
      </w:r>
    </w:p>
    <w:p w14:paraId="402C1A65" w14:textId="77777777" w:rsidR="00972C22" w:rsidRPr="009547F1" w:rsidRDefault="00972C22" w:rsidP="00972C22">
      <w:pPr>
        <w:rPr>
          <w:rtl/>
          <w:lang w:eastAsia="en-US"/>
        </w:rPr>
      </w:pPr>
    </w:p>
    <w:p w14:paraId="76FD782D" w14:textId="1CEAAC40" w:rsidR="00972C22" w:rsidRPr="005B3C8A" w:rsidRDefault="00972C22" w:rsidP="00AF42D8">
      <w:pPr>
        <w:pStyle w:val="2"/>
        <w:spacing w:before="240"/>
        <w:rPr>
          <w:rFonts w:ascii="David" w:hAnsi="David"/>
        </w:rPr>
      </w:pPr>
      <w:r w:rsidRPr="005B3C8A">
        <w:rPr>
          <w:rFonts w:ascii="David" w:hAnsi="David" w:hint="eastAsia"/>
          <w:sz w:val="24"/>
          <w:szCs w:val="24"/>
          <w:rtl/>
        </w:rPr>
        <w:t>מידע</w:t>
      </w:r>
      <w:r w:rsidRPr="005B3C8A">
        <w:rPr>
          <w:rFonts w:ascii="David" w:hAnsi="David"/>
          <w:sz w:val="24"/>
          <w:szCs w:val="24"/>
          <w:rtl/>
        </w:rPr>
        <w:t xml:space="preserve"> על ה</w:t>
      </w:r>
      <w:del w:id="886" w:author="מחבר">
        <w:r w:rsidRPr="005B3C8A" w:rsidDel="00AF42D8">
          <w:rPr>
            <w:rFonts w:ascii="David" w:hAnsi="David"/>
            <w:sz w:val="24"/>
            <w:szCs w:val="24"/>
            <w:rtl/>
          </w:rPr>
          <w:delText>א</w:delText>
        </w:r>
      </w:del>
      <w:r w:rsidRPr="005B3C8A">
        <w:rPr>
          <w:rFonts w:ascii="David" w:hAnsi="David"/>
          <w:sz w:val="24"/>
          <w:szCs w:val="24"/>
          <w:rtl/>
        </w:rPr>
        <w:t>חזקה בנכס</w:t>
      </w:r>
    </w:p>
    <w:p w14:paraId="74F84071" w14:textId="1962A91F" w:rsidR="00972C22" w:rsidRPr="00D41E33" w:rsidRDefault="00972C22" w:rsidP="00E9238C">
      <w:pPr>
        <w:pStyle w:val="a7"/>
        <w:numPr>
          <w:ilvl w:val="1"/>
          <w:numId w:val="23"/>
        </w:numPr>
        <w:spacing w:before="240" w:line="360" w:lineRule="auto"/>
        <w:contextualSpacing w:val="0"/>
        <w:outlineLvl w:val="1"/>
        <w:rPr>
          <w:rFonts w:ascii="David" w:hAnsi="David"/>
        </w:rPr>
      </w:pPr>
      <w:r>
        <w:rPr>
          <w:rFonts w:ascii="David" w:hAnsi="David" w:hint="cs"/>
          <w:b/>
          <w:bCs/>
          <w:rtl/>
        </w:rPr>
        <w:t xml:space="preserve"> </w:t>
      </w:r>
      <w:r w:rsidRPr="00D41E33">
        <w:rPr>
          <w:rFonts w:ascii="David" w:hAnsi="David"/>
          <w:b/>
          <w:bCs/>
          <w:rtl/>
        </w:rPr>
        <w:t>בעל עניין/צד קשור</w:t>
      </w:r>
      <w:r w:rsidRPr="00D41E33">
        <w:rPr>
          <w:rFonts w:ascii="David" w:hAnsi="David"/>
          <w:rtl/>
        </w:rPr>
        <w:t xml:space="preserve"> – יש לציין "כן" במקרה שמדובר </w:t>
      </w:r>
      <w:ins w:id="887" w:author="מחבר">
        <w:r w:rsidR="00F82B72" w:rsidRPr="00D41E33">
          <w:rPr>
            <w:rFonts w:ascii="David" w:hAnsi="David" w:hint="eastAsia"/>
            <w:rtl/>
          </w:rPr>
          <w:t>בהחזקה</w:t>
        </w:r>
        <w:r w:rsidR="00F82B72" w:rsidRPr="00D41E33">
          <w:rPr>
            <w:rFonts w:ascii="David" w:hAnsi="David"/>
            <w:rtl/>
          </w:rPr>
          <w:t xml:space="preserve"> ישירה</w:t>
        </w:r>
        <w:del w:id="888" w:author="מחבר">
          <w:r w:rsidR="00F82B72" w:rsidRPr="00D41E33" w:rsidDel="00EF0C24">
            <w:rPr>
              <w:rFonts w:ascii="David" w:hAnsi="David"/>
              <w:rtl/>
            </w:rPr>
            <w:delText xml:space="preserve">, או במשותף, </w:delText>
          </w:r>
        </w:del>
        <w:r w:rsidR="00EF0C24">
          <w:rPr>
            <w:rFonts w:ascii="David" w:hAnsi="David" w:hint="cs"/>
            <w:rtl/>
          </w:rPr>
          <w:t xml:space="preserve"> </w:t>
        </w:r>
      </w:ins>
      <w:r w:rsidRPr="00D41E33">
        <w:rPr>
          <w:rFonts w:ascii="David" w:hAnsi="David"/>
          <w:rtl/>
        </w:rPr>
        <w:t>בנכס של בעל עניין או צד קשור</w:t>
      </w:r>
      <w:ins w:id="889" w:author="מחבר">
        <w:r w:rsidR="00EF0C24">
          <w:rPr>
            <w:rFonts w:ascii="David" w:hAnsi="David" w:hint="cs"/>
            <w:rtl/>
          </w:rPr>
          <w:t xml:space="preserve"> וכן במקרה שמדובר בהחזקה במשותף של בעל עניין או צד קשור</w:t>
        </w:r>
      </w:ins>
      <w:r w:rsidRPr="00D41E33">
        <w:rPr>
          <w:rFonts w:ascii="David" w:hAnsi="David"/>
          <w:rtl/>
        </w:rPr>
        <w:t>. יש לציין "לא" בכל מקרה אחר. לעניין זה:</w:t>
      </w:r>
    </w:p>
    <w:p w14:paraId="72CD370B" w14:textId="77777777" w:rsidR="00972C22" w:rsidRDefault="00972C22" w:rsidP="00781BE1">
      <w:pPr>
        <w:pStyle w:val="a7"/>
        <w:numPr>
          <w:ilvl w:val="2"/>
          <w:numId w:val="23"/>
        </w:numPr>
        <w:spacing w:line="360" w:lineRule="auto"/>
        <w:contextualSpacing w:val="0"/>
        <w:outlineLvl w:val="2"/>
        <w:rPr>
          <w:rFonts w:ascii="David" w:hAnsi="David"/>
        </w:rPr>
      </w:pPr>
      <w:r w:rsidRPr="005B3C8A">
        <w:rPr>
          <w:rFonts w:ascii="David" w:hAnsi="David"/>
          <w:rtl/>
        </w:rPr>
        <w:t xml:space="preserve"> צד קשור כהגדרתו</w:t>
      </w:r>
      <w:r>
        <w:rPr>
          <w:rFonts w:ascii="David" w:hAnsi="David" w:hint="cs"/>
          <w:rtl/>
        </w:rPr>
        <w:t xml:space="preserve"> בתקנות כללי השקעה.</w:t>
      </w:r>
    </w:p>
    <w:p w14:paraId="45C594E9" w14:textId="77777777" w:rsidR="00972C22" w:rsidRDefault="00972C22" w:rsidP="00781BE1">
      <w:pPr>
        <w:pStyle w:val="a7"/>
        <w:numPr>
          <w:ilvl w:val="2"/>
          <w:numId w:val="23"/>
        </w:numPr>
        <w:spacing w:line="360" w:lineRule="auto"/>
        <w:contextualSpacing w:val="0"/>
        <w:outlineLvl w:val="2"/>
        <w:rPr>
          <w:rFonts w:ascii="David" w:hAnsi="David"/>
        </w:rPr>
      </w:pPr>
      <w:r w:rsidRPr="005B3C8A">
        <w:rPr>
          <w:rFonts w:ascii="David" w:hAnsi="David"/>
          <w:rtl/>
        </w:rPr>
        <w:t>בעל עניין כהגדרתו בחוק ניירות ערך, תשכ"ח</w:t>
      </w:r>
      <w:r>
        <w:rPr>
          <w:rFonts w:ascii="David" w:hAnsi="David"/>
          <w:rtl/>
        </w:rPr>
        <w:t>–</w:t>
      </w:r>
      <w:r w:rsidRPr="005B3C8A">
        <w:rPr>
          <w:rFonts w:ascii="David" w:hAnsi="David"/>
          <w:rtl/>
        </w:rPr>
        <w:t>1968.</w:t>
      </w:r>
    </w:p>
    <w:p w14:paraId="47EE887C" w14:textId="6DC5B31C" w:rsidR="00972C22" w:rsidRPr="008578BE" w:rsidRDefault="00972C22" w:rsidP="00781BE1">
      <w:pPr>
        <w:pStyle w:val="a7"/>
        <w:numPr>
          <w:ilvl w:val="2"/>
          <w:numId w:val="23"/>
        </w:numPr>
        <w:spacing w:line="360" w:lineRule="auto"/>
        <w:outlineLvl w:val="1"/>
        <w:rPr>
          <w:rFonts w:ascii="David" w:hAnsi="David"/>
          <w:rtl/>
        </w:rPr>
      </w:pPr>
      <w:r w:rsidRPr="008578BE">
        <w:rPr>
          <w:rFonts w:ascii="David" w:hAnsi="David" w:hint="cs"/>
          <w:rtl/>
        </w:rPr>
        <w:t xml:space="preserve">לגבי זכויות מקרקעין </w:t>
      </w:r>
      <w:r w:rsidRPr="008578BE">
        <w:rPr>
          <w:rFonts w:ascii="David" w:hAnsi="David"/>
          <w:rtl/>
        </w:rPr>
        <w:t>–</w:t>
      </w:r>
      <w:r w:rsidRPr="008578BE">
        <w:rPr>
          <w:rFonts w:ascii="David" w:hAnsi="David" w:hint="cs"/>
          <w:rtl/>
        </w:rPr>
        <w:t xml:space="preserve"> יש לציין "כן" </w:t>
      </w:r>
      <w:r w:rsidRPr="008578BE">
        <w:rPr>
          <w:rFonts w:ascii="David" w:hAnsi="David"/>
          <w:rtl/>
        </w:rPr>
        <w:t>במקרה שמדובר בנכס ש</w:t>
      </w:r>
      <w:r w:rsidRPr="008578BE">
        <w:rPr>
          <w:rFonts w:ascii="David" w:hAnsi="David" w:hint="cs"/>
          <w:rtl/>
        </w:rPr>
        <w:t>מושכר ל</w:t>
      </w:r>
      <w:r w:rsidRPr="008578BE">
        <w:rPr>
          <w:rFonts w:ascii="David" w:hAnsi="David"/>
          <w:rtl/>
        </w:rPr>
        <w:t>בעל עניין או צד קשור</w:t>
      </w:r>
      <w:r w:rsidRPr="008578BE">
        <w:rPr>
          <w:rFonts w:ascii="David" w:hAnsi="David" w:hint="cs"/>
          <w:rtl/>
        </w:rPr>
        <w:t>, או לח</w:t>
      </w:r>
      <w:r>
        <w:rPr>
          <w:rFonts w:ascii="David" w:hAnsi="David" w:hint="cs"/>
          <w:rtl/>
        </w:rPr>
        <w:t>י</w:t>
      </w:r>
      <w:r w:rsidRPr="008578BE">
        <w:rPr>
          <w:rFonts w:ascii="David" w:hAnsi="David" w:hint="cs"/>
          <w:rtl/>
        </w:rPr>
        <w:t xml:space="preserve">לופין </w:t>
      </w:r>
      <w:ins w:id="890" w:author="מחבר">
        <w:r w:rsidR="00EF0C24">
          <w:rPr>
            <w:rFonts w:ascii="David" w:hAnsi="David" w:hint="cs"/>
            <w:rtl/>
          </w:rPr>
          <w:t>במקרה שמדובר בנכס ה</w:t>
        </w:r>
      </w:ins>
      <w:r w:rsidRPr="008578BE">
        <w:rPr>
          <w:rFonts w:ascii="David" w:hAnsi="David" w:hint="cs"/>
          <w:rtl/>
        </w:rPr>
        <w:t xml:space="preserve">מוחזק במשותף עם בעל עניין או צד קשור. </w:t>
      </w:r>
      <w:r w:rsidRPr="008578BE">
        <w:rPr>
          <w:rFonts w:ascii="David" w:hAnsi="David" w:hint="eastAsia"/>
          <w:rtl/>
        </w:rPr>
        <w:t>יש</w:t>
      </w:r>
      <w:r w:rsidRPr="008578BE">
        <w:rPr>
          <w:rFonts w:ascii="David" w:hAnsi="David"/>
          <w:rtl/>
        </w:rPr>
        <w:t xml:space="preserve"> </w:t>
      </w:r>
      <w:r w:rsidRPr="008578BE">
        <w:rPr>
          <w:rFonts w:ascii="David" w:hAnsi="David" w:hint="eastAsia"/>
          <w:rtl/>
        </w:rPr>
        <w:t>לציין</w:t>
      </w:r>
      <w:r w:rsidRPr="008578BE">
        <w:rPr>
          <w:rFonts w:ascii="David" w:hAnsi="David"/>
          <w:rtl/>
        </w:rPr>
        <w:t xml:space="preserve"> "</w:t>
      </w:r>
      <w:r w:rsidRPr="008578BE">
        <w:rPr>
          <w:rFonts w:ascii="David" w:hAnsi="David" w:hint="eastAsia"/>
          <w:rtl/>
        </w:rPr>
        <w:t>לא</w:t>
      </w:r>
      <w:r w:rsidRPr="008578BE">
        <w:rPr>
          <w:rFonts w:ascii="David" w:hAnsi="David"/>
          <w:rtl/>
        </w:rPr>
        <w:t xml:space="preserve">" </w:t>
      </w:r>
      <w:r w:rsidRPr="008578BE">
        <w:rPr>
          <w:rFonts w:ascii="David" w:hAnsi="David" w:hint="eastAsia"/>
          <w:rtl/>
        </w:rPr>
        <w:t>בכל</w:t>
      </w:r>
      <w:r w:rsidRPr="008578BE">
        <w:rPr>
          <w:rFonts w:ascii="David" w:hAnsi="David"/>
          <w:rtl/>
        </w:rPr>
        <w:t xml:space="preserve"> </w:t>
      </w:r>
      <w:r w:rsidRPr="008578BE">
        <w:rPr>
          <w:rFonts w:ascii="David" w:hAnsi="David" w:hint="eastAsia"/>
          <w:rtl/>
        </w:rPr>
        <w:t>מקרה</w:t>
      </w:r>
      <w:r w:rsidRPr="008578BE">
        <w:rPr>
          <w:rFonts w:ascii="David" w:hAnsi="David"/>
          <w:rtl/>
        </w:rPr>
        <w:t xml:space="preserve"> </w:t>
      </w:r>
      <w:r w:rsidRPr="008578BE">
        <w:rPr>
          <w:rFonts w:ascii="David" w:hAnsi="David" w:hint="eastAsia"/>
          <w:rtl/>
        </w:rPr>
        <w:t>אחר</w:t>
      </w:r>
      <w:r w:rsidRPr="008578BE">
        <w:rPr>
          <w:rFonts w:ascii="David" w:hAnsi="David"/>
          <w:rtl/>
        </w:rPr>
        <w:t>.</w:t>
      </w:r>
    </w:p>
    <w:p w14:paraId="24F6CEB8" w14:textId="77777777" w:rsidR="00972C22" w:rsidRPr="000E21D5" w:rsidRDefault="00972C22" w:rsidP="00972C22">
      <w:pPr>
        <w:pStyle w:val="a7"/>
        <w:ind w:left="1116"/>
        <w:contextualSpacing w:val="0"/>
        <w:rPr>
          <w:rFonts w:ascii="David" w:hAnsi="David"/>
          <w:sz w:val="24"/>
        </w:rPr>
      </w:pPr>
    </w:p>
    <w:p w14:paraId="2B65423C" w14:textId="1BF0788E" w:rsidR="00972C22" w:rsidRPr="0006031C" w:rsidDel="001F2E60" w:rsidRDefault="00972C22" w:rsidP="001F2E60">
      <w:pPr>
        <w:pStyle w:val="a7"/>
        <w:numPr>
          <w:ilvl w:val="1"/>
          <w:numId w:val="23"/>
        </w:numPr>
        <w:tabs>
          <w:tab w:val="left" w:pos="1082"/>
        </w:tabs>
        <w:overflowPunct w:val="0"/>
        <w:autoSpaceDE w:val="0"/>
        <w:autoSpaceDN w:val="0"/>
        <w:adjustRightInd w:val="0"/>
        <w:spacing w:line="360" w:lineRule="auto"/>
        <w:contextualSpacing w:val="0"/>
        <w:textAlignment w:val="baseline"/>
        <w:outlineLvl w:val="1"/>
        <w:rPr>
          <w:del w:id="891" w:author="מחבר"/>
          <w:rFonts w:ascii="David" w:hAnsi="David"/>
          <w:rtl/>
        </w:rPr>
      </w:pPr>
      <w:r>
        <w:rPr>
          <w:rFonts w:ascii="David" w:hAnsi="David" w:hint="cs"/>
          <w:b/>
          <w:bCs/>
          <w:rtl/>
        </w:rPr>
        <w:t xml:space="preserve"> </w:t>
      </w:r>
      <w:r w:rsidRPr="0006031C">
        <w:rPr>
          <w:rFonts w:ascii="David" w:hAnsi="David"/>
          <w:b/>
          <w:bCs/>
          <w:rtl/>
        </w:rPr>
        <w:t>תאריך רכישה</w:t>
      </w:r>
      <w:r w:rsidRPr="0006031C">
        <w:rPr>
          <w:rFonts w:ascii="David" w:hAnsi="David"/>
          <w:rtl/>
        </w:rPr>
        <w:t xml:space="preserve"> – יוצג תאריך הרכישה</w:t>
      </w:r>
      <w:r>
        <w:rPr>
          <w:rFonts w:ascii="David" w:hAnsi="David" w:hint="cs"/>
          <w:rtl/>
        </w:rPr>
        <w:t xml:space="preserve"> עבור נכסים לא סחירים בלבד.</w:t>
      </w:r>
      <w:r w:rsidR="00247AD9">
        <w:rPr>
          <w:rFonts w:ascii="David" w:hAnsi="David" w:hint="cs"/>
          <w:rtl/>
        </w:rPr>
        <w:t xml:space="preserve"> </w:t>
      </w:r>
    </w:p>
    <w:p w14:paraId="66AAC605" w14:textId="77777777" w:rsidR="00972C22" w:rsidRPr="00D40EF4" w:rsidDel="001F2E60" w:rsidRDefault="00972C22" w:rsidP="00D40EF4">
      <w:pPr>
        <w:pStyle w:val="a7"/>
        <w:numPr>
          <w:ilvl w:val="1"/>
          <w:numId w:val="23"/>
        </w:numPr>
        <w:tabs>
          <w:tab w:val="left" w:pos="1082"/>
        </w:tabs>
        <w:overflowPunct w:val="0"/>
        <w:autoSpaceDE w:val="0"/>
        <w:autoSpaceDN w:val="0"/>
        <w:adjustRightInd w:val="0"/>
        <w:spacing w:line="360" w:lineRule="auto"/>
        <w:contextualSpacing w:val="0"/>
        <w:textAlignment w:val="baseline"/>
        <w:outlineLvl w:val="1"/>
        <w:rPr>
          <w:del w:id="892" w:author="מחבר"/>
          <w:rFonts w:ascii="David" w:hAnsi="David"/>
          <w:rtl/>
        </w:rPr>
      </w:pPr>
    </w:p>
    <w:p w14:paraId="77FA00B4" w14:textId="43FFEDD6" w:rsidR="000E21D5" w:rsidRPr="00D40EF4" w:rsidDel="00E37A07" w:rsidRDefault="000E21D5" w:rsidP="00D40EF4">
      <w:pPr>
        <w:pStyle w:val="a7"/>
        <w:numPr>
          <w:ilvl w:val="2"/>
          <w:numId w:val="37"/>
        </w:numPr>
        <w:tabs>
          <w:tab w:val="left" w:pos="1082"/>
        </w:tabs>
        <w:overflowPunct w:val="0"/>
        <w:autoSpaceDE w:val="0"/>
        <w:autoSpaceDN w:val="0"/>
        <w:adjustRightInd w:val="0"/>
        <w:spacing w:line="360" w:lineRule="auto"/>
        <w:contextualSpacing w:val="0"/>
        <w:textAlignment w:val="baseline"/>
        <w:outlineLvl w:val="1"/>
        <w:rPr>
          <w:del w:id="893" w:author="מחבר"/>
          <w:rFonts w:ascii="David" w:hAnsi="David"/>
          <w:b/>
          <w:bCs/>
          <w:caps/>
          <w:sz w:val="24"/>
          <w:rtl/>
        </w:rPr>
      </w:pPr>
      <w:del w:id="894" w:author="מחבר">
        <w:r w:rsidRPr="00D40EF4" w:rsidDel="00E37A07">
          <w:rPr>
            <w:rFonts w:ascii="David" w:hAnsi="David" w:hint="eastAsia"/>
            <w:sz w:val="24"/>
            <w:rtl/>
          </w:rPr>
          <w:delText>בגיליון</w:delText>
        </w:r>
        <w:r w:rsidRPr="00D40EF4" w:rsidDel="00E37A07">
          <w:rPr>
            <w:rFonts w:ascii="David" w:hAnsi="David"/>
            <w:sz w:val="24"/>
            <w:rtl/>
          </w:rPr>
          <w:delText xml:space="preserve"> </w:delText>
        </w:r>
        <w:r w:rsidRPr="00D40EF4" w:rsidDel="00E37A07">
          <w:rPr>
            <w:rFonts w:ascii="David" w:hAnsi="David" w:hint="eastAsia"/>
            <w:sz w:val="24"/>
            <w:rtl/>
          </w:rPr>
          <w:delText>לא</w:delText>
        </w:r>
        <w:r w:rsidRPr="00D40EF4" w:rsidDel="00E37A07">
          <w:rPr>
            <w:rFonts w:ascii="David" w:hAnsi="David"/>
            <w:sz w:val="24"/>
            <w:rtl/>
          </w:rPr>
          <w:delText xml:space="preserve"> </w:delText>
        </w:r>
        <w:r w:rsidRPr="00D40EF4" w:rsidDel="00E37A07">
          <w:rPr>
            <w:rFonts w:ascii="David" w:hAnsi="David" w:hint="eastAsia"/>
            <w:sz w:val="24"/>
            <w:rtl/>
          </w:rPr>
          <w:delText>סחיר</w:delText>
        </w:r>
        <w:r w:rsidRPr="00D40EF4" w:rsidDel="00E37A07">
          <w:rPr>
            <w:rFonts w:ascii="David" w:hAnsi="David"/>
            <w:sz w:val="24"/>
            <w:rtl/>
          </w:rPr>
          <w:delText xml:space="preserve"> </w:delText>
        </w:r>
        <w:r w:rsidRPr="00D40EF4" w:rsidDel="00E37A07">
          <w:rPr>
            <w:rFonts w:ascii="David" w:hAnsi="David" w:hint="eastAsia"/>
            <w:sz w:val="24"/>
            <w:rtl/>
          </w:rPr>
          <w:delText>איגרות</w:delText>
        </w:r>
        <w:r w:rsidRPr="00D40EF4" w:rsidDel="00E37A07">
          <w:rPr>
            <w:rFonts w:ascii="David" w:hAnsi="David"/>
            <w:sz w:val="24"/>
            <w:rtl/>
          </w:rPr>
          <w:delText xml:space="preserve"> </w:delText>
        </w:r>
        <w:r w:rsidRPr="00D40EF4" w:rsidDel="00E37A07">
          <w:rPr>
            <w:rFonts w:ascii="David" w:hAnsi="David" w:hint="eastAsia"/>
            <w:sz w:val="24"/>
            <w:rtl/>
          </w:rPr>
          <w:delText>חוב</w:delText>
        </w:r>
        <w:r w:rsidRPr="00D40EF4" w:rsidDel="00E37A07">
          <w:rPr>
            <w:rFonts w:ascii="David" w:hAnsi="David"/>
            <w:sz w:val="24"/>
            <w:rtl/>
          </w:rPr>
          <w:delText xml:space="preserve"> </w:delText>
        </w:r>
        <w:r w:rsidRPr="00D40EF4" w:rsidDel="00E37A07">
          <w:rPr>
            <w:rFonts w:ascii="David" w:hAnsi="David" w:hint="eastAsia"/>
            <w:sz w:val="24"/>
            <w:rtl/>
          </w:rPr>
          <w:delText>מיועדות</w:delText>
        </w:r>
        <w:r w:rsidRPr="00D40EF4" w:rsidDel="00E37A07">
          <w:rPr>
            <w:rFonts w:ascii="David" w:hAnsi="David"/>
            <w:sz w:val="24"/>
            <w:rtl/>
          </w:rPr>
          <w:delText xml:space="preserve"> </w:delText>
        </w:r>
        <w:r w:rsidRPr="00D40EF4" w:rsidDel="00E37A07">
          <w:rPr>
            <w:rFonts w:ascii="David" w:hAnsi="David" w:hint="eastAsia"/>
            <w:sz w:val="24"/>
            <w:rtl/>
          </w:rPr>
          <w:delText>יוצג</w:delText>
        </w:r>
        <w:r w:rsidRPr="00D40EF4" w:rsidDel="00E37A07">
          <w:rPr>
            <w:rFonts w:ascii="David" w:hAnsi="David"/>
            <w:sz w:val="24"/>
            <w:rtl/>
          </w:rPr>
          <w:delText xml:space="preserve"> </w:delText>
        </w:r>
        <w:r w:rsidRPr="00D40EF4" w:rsidDel="00E37A07">
          <w:rPr>
            <w:rFonts w:ascii="David" w:hAnsi="David" w:hint="eastAsia"/>
            <w:sz w:val="24"/>
            <w:rtl/>
          </w:rPr>
          <w:delText>תאריך</w:delText>
        </w:r>
        <w:r w:rsidRPr="00D40EF4" w:rsidDel="00E37A07">
          <w:rPr>
            <w:rFonts w:ascii="David" w:hAnsi="David"/>
            <w:sz w:val="24"/>
            <w:rtl/>
          </w:rPr>
          <w:delText xml:space="preserve"> </w:delText>
        </w:r>
        <w:r w:rsidRPr="00D40EF4" w:rsidDel="00E37A07">
          <w:rPr>
            <w:rFonts w:ascii="David" w:hAnsi="David" w:hint="eastAsia"/>
            <w:sz w:val="24"/>
            <w:rtl/>
          </w:rPr>
          <w:delText>הנפקת</w:delText>
        </w:r>
        <w:r w:rsidRPr="00D40EF4" w:rsidDel="00E37A07">
          <w:rPr>
            <w:rFonts w:ascii="David" w:hAnsi="David"/>
            <w:sz w:val="24"/>
            <w:rtl/>
          </w:rPr>
          <w:delText xml:space="preserve"> </w:delText>
        </w:r>
        <w:r w:rsidRPr="00D40EF4" w:rsidDel="00E37A07">
          <w:rPr>
            <w:rFonts w:ascii="David" w:hAnsi="David" w:hint="eastAsia"/>
            <w:sz w:val="24"/>
            <w:rtl/>
          </w:rPr>
          <w:delText>השכבה</w:delText>
        </w:r>
        <w:r w:rsidRPr="00D40EF4" w:rsidDel="00E37A07">
          <w:rPr>
            <w:rFonts w:ascii="David" w:hAnsi="David"/>
            <w:sz w:val="24"/>
            <w:rtl/>
          </w:rPr>
          <w:delText>.</w:delText>
        </w:r>
      </w:del>
    </w:p>
    <w:p w14:paraId="58FF28CE" w14:textId="77777777" w:rsidR="000E21D5" w:rsidRPr="000E21D5" w:rsidRDefault="000E21D5" w:rsidP="00D40EF4">
      <w:pPr>
        <w:pStyle w:val="a7"/>
        <w:numPr>
          <w:ilvl w:val="1"/>
          <w:numId w:val="23"/>
        </w:numPr>
        <w:tabs>
          <w:tab w:val="left" w:pos="1082"/>
        </w:tabs>
        <w:overflowPunct w:val="0"/>
        <w:autoSpaceDE w:val="0"/>
        <w:autoSpaceDN w:val="0"/>
        <w:adjustRightInd w:val="0"/>
        <w:spacing w:line="360" w:lineRule="auto"/>
        <w:contextualSpacing w:val="0"/>
        <w:textAlignment w:val="baseline"/>
        <w:outlineLvl w:val="1"/>
      </w:pPr>
    </w:p>
    <w:p w14:paraId="407B9FEF" w14:textId="56770A0D" w:rsidR="00972C22" w:rsidRDefault="00972C22" w:rsidP="00781BE1">
      <w:pPr>
        <w:pStyle w:val="1"/>
        <w:numPr>
          <w:ilvl w:val="2"/>
          <w:numId w:val="23"/>
        </w:numPr>
        <w:spacing w:line="360" w:lineRule="auto"/>
        <w:rPr>
          <w:ins w:id="895" w:author="מחבר"/>
          <w:rFonts w:ascii="David" w:hAnsi="David"/>
          <w:rtl/>
        </w:rPr>
      </w:pPr>
      <w:r>
        <w:rPr>
          <w:rFonts w:ascii="David" w:hAnsi="David" w:hint="cs"/>
          <w:b w:val="0"/>
          <w:bCs w:val="0"/>
          <w:caps w:val="0"/>
          <w:spacing w:val="0"/>
          <w:sz w:val="24"/>
          <w:szCs w:val="24"/>
          <w:rtl/>
        </w:rPr>
        <w:t>ב</w:t>
      </w:r>
      <w:r w:rsidRPr="00B94456">
        <w:rPr>
          <w:rFonts w:ascii="David" w:hAnsi="David"/>
          <w:b w:val="0"/>
          <w:bCs w:val="0"/>
          <w:caps w:val="0"/>
          <w:spacing w:val="0"/>
          <w:sz w:val="24"/>
          <w:szCs w:val="24"/>
          <w:rtl/>
        </w:rPr>
        <w:t>זכויות מקרקעין</w:t>
      </w:r>
      <w:r>
        <w:rPr>
          <w:rFonts w:ascii="David" w:hAnsi="David" w:hint="cs"/>
          <w:b w:val="0"/>
          <w:bCs w:val="0"/>
          <w:caps w:val="0"/>
          <w:spacing w:val="0"/>
          <w:sz w:val="24"/>
          <w:szCs w:val="24"/>
          <w:rtl/>
        </w:rPr>
        <w:t xml:space="preserve"> יוצג התאריך בו נרכש החלק העיקרי בנכס</w:t>
      </w:r>
      <w:r>
        <w:rPr>
          <w:rFonts w:ascii="David" w:hAnsi="David"/>
          <w:b w:val="0"/>
          <w:bCs w:val="0"/>
          <w:caps w:val="0"/>
          <w:spacing w:val="0"/>
          <w:sz w:val="24"/>
          <w:szCs w:val="24"/>
        </w:rPr>
        <w:t xml:space="preserve"> </w:t>
      </w:r>
      <w:r>
        <w:rPr>
          <w:rFonts w:ascii="David" w:hAnsi="David" w:hint="cs"/>
          <w:b w:val="0"/>
          <w:bCs w:val="0"/>
          <w:caps w:val="0"/>
          <w:spacing w:val="0"/>
          <w:sz w:val="24"/>
          <w:szCs w:val="24"/>
          <w:rtl/>
        </w:rPr>
        <w:t>לפי שווי הוגן.</w:t>
      </w:r>
    </w:p>
    <w:p w14:paraId="2FC97A8D" w14:textId="77777777" w:rsidR="005059DB" w:rsidRPr="00D40EF4" w:rsidRDefault="005059DB" w:rsidP="00D40EF4">
      <w:pPr>
        <w:rPr>
          <w:rtl/>
        </w:rPr>
      </w:pPr>
    </w:p>
    <w:p w14:paraId="61B35FCD" w14:textId="7E153AD4" w:rsidR="00972C22" w:rsidRPr="00D167D5" w:rsidDel="004C0C06" w:rsidRDefault="00972C22" w:rsidP="00D40EF4">
      <w:pPr>
        <w:pStyle w:val="1"/>
        <w:numPr>
          <w:ilvl w:val="0"/>
          <w:numId w:val="23"/>
        </w:numPr>
        <w:spacing w:line="360" w:lineRule="auto"/>
        <w:rPr>
          <w:del w:id="896" w:author="מחבר"/>
          <w:rFonts w:ascii="David" w:hAnsi="David"/>
          <w:rtl/>
        </w:rPr>
      </w:pPr>
      <w:del w:id="897" w:author="מחבר">
        <w:r w:rsidRPr="00B94456" w:rsidDel="004C0C06">
          <w:rPr>
            <w:rFonts w:ascii="David" w:hAnsi="David"/>
            <w:b w:val="0"/>
            <w:bCs w:val="0"/>
            <w:caps w:val="0"/>
            <w:spacing w:val="0"/>
            <w:sz w:val="24"/>
            <w:szCs w:val="24"/>
            <w:rtl/>
          </w:rPr>
          <w:delText>ב</w:delText>
        </w:r>
        <w:r w:rsidDel="004C0C06">
          <w:rPr>
            <w:rFonts w:ascii="David" w:hAnsi="David" w:hint="cs"/>
            <w:b w:val="0"/>
            <w:bCs w:val="0"/>
            <w:caps w:val="0"/>
            <w:spacing w:val="0"/>
            <w:sz w:val="24"/>
            <w:szCs w:val="24"/>
            <w:rtl/>
          </w:rPr>
          <w:delText xml:space="preserve">גיליון </w:delText>
        </w:r>
        <w:r w:rsidRPr="00B94456" w:rsidDel="004C0C06">
          <w:rPr>
            <w:rFonts w:ascii="David" w:hAnsi="David"/>
            <w:b w:val="0"/>
            <w:bCs w:val="0"/>
            <w:caps w:val="0"/>
            <w:spacing w:val="0"/>
            <w:sz w:val="24"/>
            <w:szCs w:val="24"/>
            <w:rtl/>
          </w:rPr>
          <w:delText>הלוואות</w:delText>
        </w:r>
        <w:r w:rsidDel="004C0C06">
          <w:rPr>
            <w:rFonts w:ascii="David" w:hAnsi="David" w:hint="cs"/>
            <w:b w:val="0"/>
            <w:bCs w:val="0"/>
            <w:caps w:val="0"/>
            <w:spacing w:val="0"/>
            <w:sz w:val="24"/>
            <w:szCs w:val="24"/>
            <w:rtl/>
          </w:rPr>
          <w:delText>:</w:delText>
        </w:r>
        <w:r w:rsidRPr="00B94456" w:rsidDel="004C0C06">
          <w:rPr>
            <w:rFonts w:ascii="David" w:hAnsi="David"/>
            <w:b w:val="0"/>
            <w:bCs w:val="0"/>
            <w:caps w:val="0"/>
            <w:spacing w:val="0"/>
            <w:sz w:val="24"/>
            <w:szCs w:val="24"/>
            <w:rtl/>
          </w:rPr>
          <w:delText xml:space="preserve"> </w:delText>
        </w:r>
      </w:del>
    </w:p>
    <w:p w14:paraId="396F1C5B" w14:textId="5DFBAC91" w:rsidR="00972C22" w:rsidDel="004C0C06" w:rsidRDefault="00972C22" w:rsidP="00097B0D">
      <w:pPr>
        <w:pStyle w:val="1"/>
        <w:numPr>
          <w:ilvl w:val="3"/>
          <w:numId w:val="37"/>
        </w:numPr>
        <w:spacing w:line="360" w:lineRule="auto"/>
        <w:rPr>
          <w:del w:id="898" w:author="מחבר"/>
          <w:rFonts w:ascii="David" w:hAnsi="David"/>
          <w:b w:val="0"/>
          <w:bCs w:val="0"/>
          <w:caps w:val="0"/>
          <w:spacing w:val="0"/>
          <w:sz w:val="24"/>
          <w:szCs w:val="24"/>
          <w:rtl/>
        </w:rPr>
      </w:pPr>
      <w:del w:id="899" w:author="מחבר">
        <w:r w:rsidRPr="00D167D5" w:rsidDel="004C0C06">
          <w:rPr>
            <w:rFonts w:ascii="David" w:hAnsi="David" w:hint="eastAsia"/>
            <w:b w:val="0"/>
            <w:bCs w:val="0"/>
            <w:caps w:val="0"/>
            <w:spacing w:val="0"/>
            <w:sz w:val="24"/>
            <w:szCs w:val="24"/>
            <w:rtl/>
          </w:rPr>
          <w:delText>יוצג</w:delText>
        </w:r>
        <w:r w:rsidRPr="00D167D5" w:rsidDel="004C0C06">
          <w:rPr>
            <w:rFonts w:ascii="David" w:hAnsi="David"/>
            <w:b w:val="0"/>
            <w:bCs w:val="0"/>
            <w:caps w:val="0"/>
            <w:spacing w:val="0"/>
            <w:sz w:val="24"/>
            <w:szCs w:val="24"/>
            <w:rtl/>
          </w:rPr>
          <w:delText xml:space="preserve"> </w:delText>
        </w:r>
        <w:r w:rsidRPr="00D167D5" w:rsidDel="004C0C06">
          <w:rPr>
            <w:rFonts w:ascii="David" w:hAnsi="David" w:hint="eastAsia"/>
            <w:b w:val="0"/>
            <w:bCs w:val="0"/>
            <w:caps w:val="0"/>
            <w:spacing w:val="0"/>
            <w:sz w:val="24"/>
            <w:szCs w:val="24"/>
            <w:rtl/>
          </w:rPr>
          <w:delText>תאריך</w:delText>
        </w:r>
        <w:r w:rsidRPr="00D167D5" w:rsidDel="004C0C06">
          <w:rPr>
            <w:rFonts w:ascii="David" w:hAnsi="David"/>
            <w:b w:val="0"/>
            <w:bCs w:val="0"/>
            <w:caps w:val="0"/>
            <w:spacing w:val="0"/>
            <w:sz w:val="24"/>
            <w:szCs w:val="24"/>
            <w:rtl/>
          </w:rPr>
          <w:delText xml:space="preserve"> </w:delText>
        </w:r>
        <w:r w:rsidRPr="00D167D5" w:rsidDel="004C0C06">
          <w:rPr>
            <w:rFonts w:ascii="David" w:hAnsi="David" w:hint="eastAsia"/>
            <w:b w:val="0"/>
            <w:bCs w:val="0"/>
            <w:caps w:val="0"/>
            <w:spacing w:val="0"/>
            <w:sz w:val="24"/>
            <w:szCs w:val="24"/>
            <w:rtl/>
          </w:rPr>
          <w:delText>העמדת</w:delText>
        </w:r>
        <w:r w:rsidRPr="00D167D5" w:rsidDel="004C0C06">
          <w:rPr>
            <w:rFonts w:ascii="David" w:hAnsi="David"/>
            <w:b w:val="0"/>
            <w:bCs w:val="0"/>
            <w:caps w:val="0"/>
            <w:spacing w:val="0"/>
            <w:sz w:val="24"/>
            <w:szCs w:val="24"/>
            <w:rtl/>
          </w:rPr>
          <w:delText xml:space="preserve"> </w:delText>
        </w:r>
        <w:r w:rsidRPr="00D167D5" w:rsidDel="004C0C06">
          <w:rPr>
            <w:rFonts w:ascii="David" w:hAnsi="David" w:hint="eastAsia"/>
            <w:b w:val="0"/>
            <w:bCs w:val="0"/>
            <w:caps w:val="0"/>
            <w:spacing w:val="0"/>
            <w:sz w:val="24"/>
            <w:szCs w:val="24"/>
            <w:rtl/>
          </w:rPr>
          <w:delText>ההלוואה</w:delText>
        </w:r>
        <w:r w:rsidDel="004C0C06">
          <w:rPr>
            <w:rFonts w:ascii="David" w:hAnsi="David" w:hint="cs"/>
            <w:b w:val="0"/>
            <w:bCs w:val="0"/>
            <w:caps w:val="0"/>
            <w:spacing w:val="0"/>
            <w:sz w:val="24"/>
            <w:szCs w:val="24"/>
            <w:rtl/>
          </w:rPr>
          <w:delText>.</w:delText>
        </w:r>
      </w:del>
    </w:p>
    <w:p w14:paraId="11EBEADD" w14:textId="3ED89E53" w:rsidR="000E21D5" w:rsidRPr="000E21D5" w:rsidDel="004C0C06" w:rsidRDefault="000E21D5" w:rsidP="000E21D5">
      <w:pPr>
        <w:rPr>
          <w:del w:id="900" w:author="מחבר"/>
          <w:rtl/>
        </w:rPr>
      </w:pPr>
    </w:p>
    <w:p w14:paraId="769FA393" w14:textId="5A4BBC72" w:rsidR="00972C22" w:rsidDel="004C0C06" w:rsidRDefault="00972C22" w:rsidP="00097B0D">
      <w:pPr>
        <w:pStyle w:val="1"/>
        <w:numPr>
          <w:ilvl w:val="3"/>
          <w:numId w:val="37"/>
        </w:numPr>
        <w:spacing w:line="360" w:lineRule="auto"/>
        <w:rPr>
          <w:del w:id="901" w:author="מחבר"/>
          <w:rFonts w:ascii="Times New Roman" w:hAnsi="Times New Roman"/>
          <w:b w:val="0"/>
          <w:bCs w:val="0"/>
          <w:caps w:val="0"/>
          <w:spacing w:val="0"/>
          <w:sz w:val="24"/>
          <w:szCs w:val="24"/>
          <w:rtl/>
        </w:rPr>
      </w:pPr>
      <w:del w:id="902" w:author="מחבר">
        <w:r w:rsidRPr="00D167D5" w:rsidDel="004C0C06">
          <w:rPr>
            <w:rFonts w:ascii="Times New Roman" w:hAnsi="Times New Roman"/>
            <w:b w:val="0"/>
            <w:bCs w:val="0"/>
            <w:caps w:val="0"/>
            <w:spacing w:val="0"/>
            <w:sz w:val="24"/>
            <w:szCs w:val="24"/>
            <w:rtl/>
          </w:rPr>
          <w:delText>במשיכות שונות של מסגרת אשראי יוצג תאריך בו בוצעה כל משיכה.</w:delText>
        </w:r>
      </w:del>
    </w:p>
    <w:p w14:paraId="65533A68" w14:textId="77777777" w:rsidR="001E7E41" w:rsidRPr="001E7E41" w:rsidDel="001F2E60" w:rsidRDefault="001E7E41" w:rsidP="001E7E41">
      <w:pPr>
        <w:rPr>
          <w:del w:id="903" w:author="מחבר"/>
          <w:rtl/>
        </w:rPr>
      </w:pPr>
    </w:p>
    <w:p w14:paraId="44F4994C" w14:textId="6176FE80" w:rsidR="00972C22" w:rsidDel="004C0C06" w:rsidRDefault="00972C22" w:rsidP="00D40EF4">
      <w:pPr>
        <w:pStyle w:val="a7"/>
        <w:numPr>
          <w:ilvl w:val="2"/>
          <w:numId w:val="37"/>
        </w:numPr>
        <w:spacing w:line="360" w:lineRule="auto"/>
        <w:ind w:left="0"/>
        <w:rPr>
          <w:del w:id="904" w:author="מחבר"/>
        </w:rPr>
      </w:pPr>
      <w:del w:id="905" w:author="מחבר">
        <w:r w:rsidDel="004C0C06">
          <w:rPr>
            <w:rFonts w:hint="cs"/>
            <w:rtl/>
          </w:rPr>
          <w:delText>בגיליון מסגרות אשראי ויתרות התחייבות להשקעה:</w:delText>
        </w:r>
      </w:del>
    </w:p>
    <w:p w14:paraId="76A9D990" w14:textId="3C4B6D96" w:rsidR="00972C22" w:rsidRPr="00E14D94" w:rsidDel="004C0C06" w:rsidRDefault="00972C22" w:rsidP="00D40EF4">
      <w:pPr>
        <w:pStyle w:val="a7"/>
        <w:numPr>
          <w:ilvl w:val="3"/>
          <w:numId w:val="37"/>
        </w:numPr>
        <w:spacing w:line="360" w:lineRule="auto"/>
        <w:ind w:left="0"/>
        <w:rPr>
          <w:del w:id="906" w:author="מחבר"/>
          <w:rtl/>
        </w:rPr>
      </w:pPr>
      <w:del w:id="907" w:author="מחבר">
        <w:r w:rsidRPr="00E14D94" w:rsidDel="004C0C06">
          <w:rPr>
            <w:rFonts w:hint="cs"/>
            <w:rtl/>
          </w:rPr>
          <w:lastRenderedPageBreak/>
          <w:delText>במסגרות אשראי יוצג תאריך</w:delText>
        </w:r>
        <w:r w:rsidRPr="00E14D94" w:rsidDel="004C0C06">
          <w:rPr>
            <w:rtl/>
          </w:rPr>
          <w:delText xml:space="preserve"> </w:delText>
        </w:r>
        <w:r w:rsidDel="004C0C06">
          <w:rPr>
            <w:rFonts w:hint="cs"/>
            <w:rtl/>
          </w:rPr>
          <w:delText xml:space="preserve">העמדת </w:delText>
        </w:r>
        <w:r w:rsidRPr="00E14D94" w:rsidDel="004C0C06">
          <w:rPr>
            <w:rtl/>
          </w:rPr>
          <w:delText>מסגרת האשראי.</w:delText>
        </w:r>
      </w:del>
    </w:p>
    <w:p w14:paraId="6D0C6B29" w14:textId="00E8936E" w:rsidR="00972C22" w:rsidRPr="00E14D94" w:rsidDel="001F2E60" w:rsidRDefault="00972C22" w:rsidP="00D40EF4">
      <w:pPr>
        <w:spacing w:line="360" w:lineRule="auto"/>
        <w:rPr>
          <w:del w:id="908" w:author="מחבר"/>
          <w:rtl/>
        </w:rPr>
      </w:pPr>
      <w:del w:id="909" w:author="מחבר">
        <w:r w:rsidRPr="003E2BD6" w:rsidDel="003E2BD6">
          <w:rPr>
            <w:rFonts w:hint="cs"/>
            <w:rtl/>
          </w:rPr>
          <w:delText>ביתרות התחייבות להשקעה יוצג תאריך העמדת ההתחייבות</w:delText>
        </w:r>
        <w:r w:rsidDel="003E2BD6">
          <w:rPr>
            <w:rFonts w:hint="cs"/>
            <w:rtl/>
          </w:rPr>
          <w:delText>.</w:delText>
        </w:r>
      </w:del>
    </w:p>
    <w:p w14:paraId="1077FBDC" w14:textId="4403B616" w:rsidR="00972C22" w:rsidRPr="00B279EA" w:rsidDel="001F2E60" w:rsidRDefault="00972C22" w:rsidP="00D40EF4">
      <w:pPr>
        <w:spacing w:line="360" w:lineRule="auto"/>
        <w:rPr>
          <w:del w:id="910" w:author="מחבר"/>
          <w:rtl/>
          <w:lang w:eastAsia="en-US"/>
        </w:rPr>
      </w:pPr>
    </w:p>
    <w:p w14:paraId="5DF4CCCB" w14:textId="5EAA3AA4" w:rsidR="0034257E" w:rsidRPr="0034257E" w:rsidRDefault="00213086"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ins w:id="911" w:author="מחבר"/>
          <w:rFonts w:ascii="David" w:hAnsi="David"/>
        </w:rPr>
      </w:pPr>
      <w:ins w:id="912" w:author="מחבר">
        <w:r w:rsidRPr="00893EEE">
          <w:rPr>
            <w:rFonts w:ascii="David" w:hAnsi="David" w:hint="cs"/>
            <w:b/>
            <w:bCs/>
            <w:rtl/>
          </w:rPr>
          <w:t>חודש</w:t>
        </w:r>
        <w:r w:rsidR="0034257E" w:rsidRPr="00893EEE">
          <w:rPr>
            <w:rFonts w:ascii="David" w:hAnsi="David" w:hint="cs"/>
            <w:b/>
            <w:bCs/>
            <w:rtl/>
          </w:rPr>
          <w:t xml:space="preserve"> הנפקת שכבה</w:t>
        </w:r>
        <w:r w:rsidR="0034257E" w:rsidRPr="00893EEE">
          <w:rPr>
            <w:rFonts w:ascii="David" w:hAnsi="David" w:hint="cs"/>
            <w:rtl/>
          </w:rPr>
          <w:t xml:space="preserve"> </w:t>
        </w:r>
        <w:r w:rsidR="0034257E" w:rsidRPr="00893EEE">
          <w:rPr>
            <w:rFonts w:ascii="David" w:hAnsi="David"/>
            <w:rtl/>
          </w:rPr>
          <w:t>–</w:t>
        </w:r>
        <w:r w:rsidR="0034257E">
          <w:rPr>
            <w:rFonts w:ascii="David" w:hAnsi="David" w:hint="cs"/>
            <w:rtl/>
          </w:rPr>
          <w:t xml:space="preserve"> בגיליון </w:t>
        </w:r>
        <w:r w:rsidR="00B21481">
          <w:rPr>
            <w:rFonts w:ascii="David" w:hAnsi="David" w:hint="cs"/>
            <w:rtl/>
          </w:rPr>
          <w:t>"</w:t>
        </w:r>
        <w:r w:rsidR="0034257E">
          <w:rPr>
            <w:rFonts w:ascii="David" w:hAnsi="David" w:hint="cs"/>
            <w:rtl/>
          </w:rPr>
          <w:t>אפיק השקעה מובטח תשואה</w:t>
        </w:r>
        <w:r w:rsidR="00B21481">
          <w:rPr>
            <w:rFonts w:ascii="David" w:hAnsi="David" w:hint="cs"/>
            <w:rtl/>
          </w:rPr>
          <w:t>"</w:t>
        </w:r>
        <w:r w:rsidR="0034257E">
          <w:rPr>
            <w:rFonts w:ascii="David" w:hAnsi="David" w:hint="cs"/>
            <w:rtl/>
          </w:rPr>
          <w:t xml:space="preserve"> יוצג </w:t>
        </w:r>
        <w:r w:rsidR="006F476C">
          <w:rPr>
            <w:rFonts w:ascii="David" w:hAnsi="David" w:hint="cs"/>
            <w:rtl/>
          </w:rPr>
          <w:t>"</w:t>
        </w:r>
        <w:r w:rsidR="001E0E22">
          <w:rPr>
            <w:rFonts w:ascii="David" w:hAnsi="David" w:hint="cs"/>
            <w:rtl/>
          </w:rPr>
          <w:t>חודש הבסיס</w:t>
        </w:r>
        <w:r w:rsidR="006F476C">
          <w:rPr>
            <w:rFonts w:ascii="David" w:hAnsi="David" w:hint="cs"/>
            <w:rtl/>
          </w:rPr>
          <w:t>"</w:t>
        </w:r>
        <w:r w:rsidR="001E0E22">
          <w:rPr>
            <w:rFonts w:ascii="David" w:hAnsi="David" w:hint="cs"/>
            <w:rtl/>
          </w:rPr>
          <w:t xml:space="preserve"> כהגדרתו בחוק קופות גמל</w:t>
        </w:r>
        <w:r w:rsidR="0034257E">
          <w:rPr>
            <w:rFonts w:ascii="David" w:hAnsi="David" w:hint="cs"/>
            <w:rtl/>
          </w:rPr>
          <w:t xml:space="preserve">. </w:t>
        </w:r>
      </w:ins>
    </w:p>
    <w:p w14:paraId="55CDFD6E" w14:textId="0BF24CE5" w:rsidR="006E5005" w:rsidRPr="001E0E22" w:rsidRDefault="001E0E22"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ins w:id="913" w:author="מחבר"/>
          <w:rFonts w:ascii="David" w:hAnsi="David"/>
        </w:rPr>
      </w:pPr>
      <w:ins w:id="914" w:author="מחבר">
        <w:r w:rsidRPr="00893EEE">
          <w:rPr>
            <w:rFonts w:ascii="David" w:hAnsi="David" w:hint="cs"/>
            <w:b/>
            <w:bCs/>
            <w:rtl/>
          </w:rPr>
          <w:t>חודש הבדיקה</w:t>
        </w:r>
        <w:r>
          <w:rPr>
            <w:rFonts w:ascii="David" w:hAnsi="David" w:hint="cs"/>
            <w:b/>
            <w:bCs/>
            <w:rtl/>
          </w:rPr>
          <w:t xml:space="preserve"> </w:t>
        </w:r>
        <w:r>
          <w:rPr>
            <w:rFonts w:ascii="David" w:hAnsi="David"/>
            <w:b/>
            <w:bCs/>
            <w:rtl/>
          </w:rPr>
          <w:t>–</w:t>
        </w:r>
        <w:r>
          <w:rPr>
            <w:rFonts w:ascii="David" w:hAnsi="David" w:hint="cs"/>
            <w:b/>
            <w:bCs/>
            <w:rtl/>
          </w:rPr>
          <w:t xml:space="preserve"> </w:t>
        </w:r>
        <w:r>
          <w:rPr>
            <w:rFonts w:ascii="David" w:hAnsi="David" w:hint="cs"/>
            <w:rtl/>
          </w:rPr>
          <w:t xml:space="preserve">בגיליון </w:t>
        </w:r>
        <w:r w:rsidR="00B21481">
          <w:rPr>
            <w:rFonts w:ascii="David" w:hAnsi="David" w:hint="cs"/>
            <w:rtl/>
          </w:rPr>
          <w:t>"</w:t>
        </w:r>
        <w:r>
          <w:rPr>
            <w:rFonts w:ascii="David" w:hAnsi="David" w:hint="cs"/>
            <w:rtl/>
          </w:rPr>
          <w:t>אפיק השקעה מובטח תשואה</w:t>
        </w:r>
        <w:r w:rsidR="00B21481">
          <w:rPr>
            <w:rFonts w:ascii="David" w:hAnsi="David" w:hint="cs"/>
            <w:rtl/>
          </w:rPr>
          <w:t>"</w:t>
        </w:r>
        <w:r>
          <w:rPr>
            <w:rFonts w:ascii="David" w:hAnsi="David" w:hint="cs"/>
            <w:rtl/>
          </w:rPr>
          <w:t xml:space="preserve"> </w:t>
        </w:r>
        <w:r w:rsidRPr="001E0E22">
          <w:rPr>
            <w:rFonts w:ascii="David" w:hAnsi="David" w:hint="cs"/>
            <w:rtl/>
          </w:rPr>
          <w:t xml:space="preserve">יוצג </w:t>
        </w:r>
        <w:r w:rsidR="006F476C">
          <w:rPr>
            <w:rFonts w:ascii="David" w:hAnsi="David" w:hint="cs"/>
            <w:rtl/>
          </w:rPr>
          <w:t>"</w:t>
        </w:r>
        <w:r w:rsidRPr="001E0E22">
          <w:rPr>
            <w:rFonts w:ascii="David" w:hAnsi="David" w:hint="cs"/>
            <w:rtl/>
          </w:rPr>
          <w:t>חודש הבדיקה</w:t>
        </w:r>
        <w:r w:rsidR="006F476C">
          <w:rPr>
            <w:rFonts w:ascii="David" w:hAnsi="David" w:hint="cs"/>
            <w:rtl/>
          </w:rPr>
          <w:t>"</w:t>
        </w:r>
        <w:r w:rsidRPr="001E0E22">
          <w:rPr>
            <w:rFonts w:ascii="David" w:hAnsi="David" w:hint="cs"/>
            <w:rtl/>
          </w:rPr>
          <w:t xml:space="preserve"> כהגדרתו בחוק קופות גמל.</w:t>
        </w:r>
      </w:ins>
      <w:del w:id="915" w:author="מחבר">
        <w:r w:rsidR="00972C22" w:rsidDel="001E0E22">
          <w:rPr>
            <w:rFonts w:ascii="David" w:hAnsi="David" w:hint="cs"/>
            <w:b/>
            <w:bCs/>
            <w:rtl/>
          </w:rPr>
          <w:delText xml:space="preserve"> </w:delText>
        </w:r>
      </w:del>
    </w:p>
    <w:p w14:paraId="76D3C351" w14:textId="0B97B380" w:rsidR="003E2BD6" w:rsidRPr="003E2BD6" w:rsidRDefault="003E2BD6"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ins w:id="916" w:author="מחבר"/>
          <w:rFonts w:ascii="David" w:hAnsi="David"/>
        </w:rPr>
      </w:pPr>
      <w:ins w:id="917" w:author="מחבר">
        <w:r>
          <w:rPr>
            <w:rFonts w:ascii="David" w:hAnsi="David" w:hint="cs"/>
            <w:b/>
            <w:bCs/>
            <w:rtl/>
          </w:rPr>
          <w:t xml:space="preserve">תאריך העמדת התחייבות לקרן השקעה </w:t>
        </w:r>
        <w:r>
          <w:rPr>
            <w:rFonts w:ascii="David" w:hAnsi="David"/>
            <w:b/>
            <w:bCs/>
            <w:rtl/>
          </w:rPr>
          <w:t>–</w:t>
        </w:r>
        <w:r>
          <w:rPr>
            <w:rFonts w:ascii="David" w:hAnsi="David" w:hint="cs"/>
            <w:b/>
            <w:bCs/>
            <w:rtl/>
          </w:rPr>
          <w:t xml:space="preserve"> </w:t>
        </w:r>
        <w:r w:rsidRPr="003E2BD6">
          <w:rPr>
            <w:rFonts w:ascii="David" w:hAnsi="David" w:hint="cs"/>
            <w:rtl/>
          </w:rPr>
          <w:t>יוצג התאריך שבו נוצרה ההתחייבות לקרן ההשקעה.</w:t>
        </w:r>
      </w:ins>
    </w:p>
    <w:p w14:paraId="5346B527" w14:textId="137ACB40" w:rsidR="003E2BD6" w:rsidRPr="005A2CBD" w:rsidRDefault="003E2BD6"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ins w:id="918" w:author="מחבר"/>
          <w:rFonts w:ascii="David" w:hAnsi="David"/>
        </w:rPr>
      </w:pPr>
      <w:ins w:id="919" w:author="מחבר">
        <w:r>
          <w:rPr>
            <w:rFonts w:ascii="David" w:hAnsi="David" w:hint="cs"/>
            <w:b/>
            <w:bCs/>
            <w:rtl/>
          </w:rPr>
          <w:t xml:space="preserve">תאריך קריאה לכסף </w:t>
        </w:r>
        <w:r>
          <w:rPr>
            <w:rFonts w:ascii="David" w:hAnsi="David"/>
            <w:b/>
            <w:bCs/>
            <w:rtl/>
          </w:rPr>
          <w:t>–</w:t>
        </w:r>
        <w:r>
          <w:rPr>
            <w:rFonts w:ascii="David" w:hAnsi="David" w:hint="cs"/>
            <w:b/>
            <w:bCs/>
            <w:rtl/>
          </w:rPr>
          <w:t xml:space="preserve"> </w:t>
        </w:r>
        <w:r w:rsidRPr="005A2CBD">
          <w:rPr>
            <w:rFonts w:ascii="David" w:hAnsi="David" w:hint="cs"/>
            <w:rtl/>
          </w:rPr>
          <w:t xml:space="preserve">יוצג </w:t>
        </w:r>
        <w:r w:rsidR="005A2CBD" w:rsidRPr="005A2CBD">
          <w:rPr>
            <w:rFonts w:ascii="David" w:hAnsi="David" w:hint="cs"/>
            <w:rtl/>
          </w:rPr>
          <w:t>מועד "קריאה לכסף" בפועל.</w:t>
        </w:r>
        <w:r w:rsidR="005A2CBD">
          <w:rPr>
            <w:rFonts w:ascii="David" w:hAnsi="David" w:hint="cs"/>
            <w:b/>
            <w:bCs/>
            <w:rtl/>
          </w:rPr>
          <w:t xml:space="preserve"> </w:t>
        </w:r>
        <w:r w:rsidR="005A2CBD" w:rsidRPr="005A2CBD">
          <w:rPr>
            <w:rFonts w:ascii="David" w:hAnsi="David" w:hint="cs"/>
            <w:rtl/>
          </w:rPr>
          <w:t xml:space="preserve">יש להציג כל "קריאה לכסף" </w:t>
        </w:r>
        <w:r w:rsidR="00980D62">
          <w:rPr>
            <w:rFonts w:ascii="David" w:hAnsi="David" w:hint="cs"/>
            <w:rtl/>
          </w:rPr>
          <w:t xml:space="preserve">של הקרן </w:t>
        </w:r>
        <w:r w:rsidR="005A2CBD" w:rsidRPr="005A2CBD">
          <w:rPr>
            <w:rFonts w:ascii="David" w:hAnsi="David" w:hint="cs"/>
            <w:rtl/>
          </w:rPr>
          <w:t>בשורה נפרדת.</w:t>
        </w:r>
      </w:ins>
    </w:p>
    <w:p w14:paraId="2CA77968" w14:textId="478C9242" w:rsidR="005043E3" w:rsidRDefault="005043E3"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ins w:id="920" w:author="מחבר"/>
          <w:rFonts w:ascii="David" w:hAnsi="David"/>
          <w:b/>
          <w:bCs/>
        </w:rPr>
      </w:pPr>
      <w:ins w:id="921" w:author="מחבר">
        <w:r>
          <w:rPr>
            <w:rFonts w:ascii="David" w:hAnsi="David" w:hint="cs"/>
            <w:b/>
            <w:bCs/>
            <w:rtl/>
          </w:rPr>
          <w:t>תאריך העמדת הלוואה</w:t>
        </w:r>
        <w:r w:rsidR="004C0C06">
          <w:rPr>
            <w:rFonts w:ascii="David" w:hAnsi="David" w:hint="cs"/>
            <w:b/>
            <w:bCs/>
            <w:rtl/>
          </w:rPr>
          <w:t xml:space="preserve"> </w:t>
        </w:r>
        <w:r w:rsidR="004C0C06">
          <w:rPr>
            <w:rFonts w:ascii="David" w:hAnsi="David"/>
            <w:b/>
            <w:bCs/>
            <w:rtl/>
          </w:rPr>
          <w:t>–</w:t>
        </w:r>
        <w:r w:rsidR="004C0C06">
          <w:rPr>
            <w:rFonts w:ascii="David" w:hAnsi="David" w:hint="cs"/>
            <w:b/>
            <w:bCs/>
            <w:rtl/>
          </w:rPr>
          <w:t xml:space="preserve"> </w:t>
        </w:r>
        <w:r w:rsidR="004C0C06" w:rsidRPr="004C0C06">
          <w:rPr>
            <w:rFonts w:ascii="David" w:hAnsi="David" w:hint="cs"/>
            <w:rtl/>
          </w:rPr>
          <w:t>יוצג תאריך העמדת ההלוואה.</w:t>
        </w:r>
      </w:ins>
    </w:p>
    <w:p w14:paraId="4AF4883F" w14:textId="2DA73A77" w:rsidR="004C0C06" w:rsidRPr="004C0C06" w:rsidRDefault="004C0C06" w:rsidP="00781BE1">
      <w:pPr>
        <w:pStyle w:val="a7"/>
        <w:numPr>
          <w:ilvl w:val="2"/>
          <w:numId w:val="23"/>
        </w:numPr>
        <w:tabs>
          <w:tab w:val="left" w:pos="1082"/>
        </w:tabs>
        <w:overflowPunct w:val="0"/>
        <w:autoSpaceDE w:val="0"/>
        <w:autoSpaceDN w:val="0"/>
        <w:adjustRightInd w:val="0"/>
        <w:spacing w:after="120" w:line="360" w:lineRule="auto"/>
        <w:contextualSpacing w:val="0"/>
        <w:textAlignment w:val="baseline"/>
        <w:outlineLvl w:val="0"/>
        <w:rPr>
          <w:ins w:id="922" w:author="מחבר"/>
          <w:rFonts w:ascii="David" w:hAnsi="David"/>
        </w:rPr>
      </w:pPr>
      <w:ins w:id="923" w:author="מחבר">
        <w:r w:rsidRPr="004C0C06">
          <w:rPr>
            <w:rFonts w:ascii="David" w:hAnsi="David" w:hint="cs"/>
            <w:rtl/>
          </w:rPr>
          <w:t>במשיכות שונות של מסגרת אשראי יוצג תאריך בו בוצעה כל משיכה.</w:t>
        </w:r>
      </w:ins>
    </w:p>
    <w:p w14:paraId="5C25DA22" w14:textId="10F91649" w:rsidR="005043E3" w:rsidRDefault="005043E3"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ins w:id="924" w:author="מחבר"/>
          <w:rFonts w:ascii="David" w:hAnsi="David"/>
          <w:b/>
          <w:bCs/>
        </w:rPr>
      </w:pPr>
      <w:ins w:id="925" w:author="מחבר">
        <w:r>
          <w:rPr>
            <w:rFonts w:ascii="David" w:hAnsi="David" w:hint="cs"/>
            <w:b/>
            <w:bCs/>
            <w:rtl/>
          </w:rPr>
          <w:t>תאריך העמדת מסגרת אשראי</w:t>
        </w:r>
        <w:r w:rsidR="004C0C06">
          <w:rPr>
            <w:rFonts w:ascii="David" w:hAnsi="David" w:hint="cs"/>
            <w:b/>
            <w:bCs/>
            <w:rtl/>
          </w:rPr>
          <w:t xml:space="preserve"> </w:t>
        </w:r>
        <w:r w:rsidR="004C0C06">
          <w:rPr>
            <w:rFonts w:ascii="David" w:hAnsi="David"/>
            <w:b/>
            <w:bCs/>
            <w:rtl/>
          </w:rPr>
          <w:t>–</w:t>
        </w:r>
        <w:r w:rsidR="004C0C06">
          <w:rPr>
            <w:rFonts w:ascii="David" w:hAnsi="David" w:hint="cs"/>
            <w:b/>
            <w:bCs/>
            <w:rtl/>
          </w:rPr>
          <w:t xml:space="preserve"> </w:t>
        </w:r>
        <w:r w:rsidR="004C0C06" w:rsidRPr="004C0C06">
          <w:rPr>
            <w:rFonts w:ascii="David" w:hAnsi="David" w:hint="cs"/>
            <w:rtl/>
          </w:rPr>
          <w:t>יוצג תאריך העמדת מסגרת האשראי.</w:t>
        </w:r>
      </w:ins>
    </w:p>
    <w:p w14:paraId="6605D30D" w14:textId="06E57ADF" w:rsidR="00972C22" w:rsidRPr="007E7C11" w:rsidRDefault="00972C22"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rFonts w:ascii="David" w:hAnsi="David"/>
          <w:b/>
          <w:bCs/>
        </w:rPr>
      </w:pPr>
      <w:r>
        <w:rPr>
          <w:rFonts w:ascii="David" w:hAnsi="David" w:hint="cs"/>
          <w:b/>
          <w:bCs/>
          <w:rtl/>
        </w:rPr>
        <w:t xml:space="preserve">תאריך פקיעת פיקדון </w:t>
      </w:r>
      <w:r>
        <w:rPr>
          <w:rFonts w:ascii="David" w:hAnsi="David"/>
          <w:b/>
          <w:bCs/>
          <w:rtl/>
        </w:rPr>
        <w:t>–</w:t>
      </w:r>
      <w:r>
        <w:rPr>
          <w:rFonts w:ascii="David" w:hAnsi="David" w:hint="cs"/>
          <w:b/>
          <w:bCs/>
          <w:rtl/>
        </w:rPr>
        <w:t xml:space="preserve"> </w:t>
      </w:r>
      <w:r w:rsidRPr="008C29D9">
        <w:rPr>
          <w:rFonts w:ascii="David" w:hAnsi="David" w:hint="cs"/>
          <w:rtl/>
        </w:rPr>
        <w:t>יוצג תאריך פקיעת הפיקדון</w:t>
      </w:r>
      <w:r w:rsidRPr="00137DAA">
        <w:rPr>
          <w:rFonts w:ascii="David" w:hAnsi="David"/>
          <w:rtl/>
        </w:rPr>
        <w:t>.</w:t>
      </w:r>
    </w:p>
    <w:p w14:paraId="514DC3C6" w14:textId="78ED7562" w:rsidR="00650025" w:rsidRDefault="00650025"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ins w:id="926" w:author="מחבר"/>
          <w:rFonts w:ascii="David" w:hAnsi="David"/>
          <w:b/>
          <w:bCs/>
        </w:rPr>
      </w:pPr>
      <w:ins w:id="927" w:author="מחבר">
        <w:r>
          <w:rPr>
            <w:rFonts w:ascii="David" w:hAnsi="David" w:hint="cs"/>
            <w:b/>
            <w:bCs/>
            <w:rtl/>
          </w:rPr>
          <w:t xml:space="preserve">תאריך עסקה </w:t>
        </w:r>
        <w:r>
          <w:rPr>
            <w:rFonts w:ascii="David" w:hAnsi="David"/>
            <w:b/>
            <w:bCs/>
            <w:rtl/>
          </w:rPr>
          <w:t>–</w:t>
        </w:r>
        <w:r>
          <w:rPr>
            <w:rFonts w:ascii="David" w:hAnsi="David" w:hint="cs"/>
            <w:b/>
            <w:bCs/>
            <w:rtl/>
          </w:rPr>
          <w:t xml:space="preserve"> </w:t>
        </w:r>
        <w:r w:rsidRPr="00650025">
          <w:rPr>
            <w:rFonts w:ascii="David" w:hAnsi="David" w:hint="cs"/>
            <w:rtl/>
          </w:rPr>
          <w:t>יוצג תאריך העסקה.</w:t>
        </w:r>
        <w:r w:rsidR="007132C2">
          <w:rPr>
            <w:rFonts w:ascii="David" w:hAnsi="David" w:hint="cs"/>
            <w:rtl/>
          </w:rPr>
          <w:t xml:space="preserve"> בגיליון </w:t>
        </w:r>
        <w:r w:rsidR="00B21481">
          <w:rPr>
            <w:rFonts w:ascii="David" w:hAnsi="David" w:hint="cs"/>
            <w:rtl/>
          </w:rPr>
          <w:t>"</w:t>
        </w:r>
        <w:r w:rsidR="007132C2">
          <w:rPr>
            <w:rFonts w:ascii="David" w:hAnsi="David" w:hint="cs"/>
            <w:rtl/>
          </w:rPr>
          <w:t>נכסים אחרים</w:t>
        </w:r>
        <w:r w:rsidR="00B21481">
          <w:rPr>
            <w:rFonts w:ascii="David" w:hAnsi="David" w:hint="cs"/>
            <w:rtl/>
          </w:rPr>
          <w:t>"</w:t>
        </w:r>
        <w:r w:rsidR="007132C2">
          <w:rPr>
            <w:rFonts w:ascii="David" w:hAnsi="David" w:hint="cs"/>
            <w:rtl/>
          </w:rPr>
          <w:t xml:space="preserve"> יש לדווח בעמודה זו תאריך רכישה, תאריך קבלת </w:t>
        </w:r>
        <w:r w:rsidR="00017370">
          <w:rPr>
            <w:rFonts w:ascii="David" w:hAnsi="David" w:hint="cs"/>
            <w:rtl/>
          </w:rPr>
          <w:t>חלוקה וכד', לפי העניין. במקרה בו הדיווח הוא בגין ערך אגרגטיבי ידווח בתא "</w:t>
        </w:r>
        <w:r w:rsidR="00017370">
          <w:rPr>
            <w:rFonts w:ascii="David" w:hAnsi="David" w:hint="cs"/>
          </w:rPr>
          <w:t>NA</w:t>
        </w:r>
        <w:r w:rsidR="00017370">
          <w:rPr>
            <w:rFonts w:ascii="David" w:hAnsi="David" w:hint="cs"/>
            <w:rtl/>
          </w:rPr>
          <w:t>".</w:t>
        </w:r>
      </w:ins>
    </w:p>
    <w:p w14:paraId="087E9967" w14:textId="479F9CC3" w:rsidR="00972C22" w:rsidRPr="00C23271" w:rsidRDefault="00972C22"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rFonts w:ascii="David" w:hAnsi="David"/>
          <w:b/>
          <w:bCs/>
        </w:rPr>
      </w:pPr>
      <w:r w:rsidRPr="00C23271">
        <w:rPr>
          <w:rFonts w:ascii="David" w:hAnsi="David"/>
          <w:b/>
          <w:bCs/>
          <w:rtl/>
        </w:rPr>
        <w:t xml:space="preserve">שיעור מערך נקוב מונפק – </w:t>
      </w:r>
      <w:r w:rsidRPr="00C23271">
        <w:rPr>
          <w:rFonts w:ascii="David" w:hAnsi="David"/>
          <w:rtl/>
        </w:rPr>
        <w:t xml:space="preserve">יוצג שיעור ההשקעה </w:t>
      </w:r>
      <w:r w:rsidRPr="00C23271">
        <w:rPr>
          <w:rFonts w:ascii="David" w:hAnsi="David" w:hint="eastAsia"/>
          <w:rtl/>
        </w:rPr>
        <w:t>של</w:t>
      </w:r>
      <w:r w:rsidRPr="00C23271">
        <w:rPr>
          <w:rFonts w:ascii="David" w:hAnsi="David"/>
          <w:rtl/>
        </w:rPr>
        <w:t xml:space="preserve"> המסלול מסך הערך הנקוב המונפק של הנכס.</w:t>
      </w:r>
    </w:p>
    <w:p w14:paraId="01916530" w14:textId="45537BC9" w:rsidR="00F32F3B" w:rsidRPr="00F32F3B" w:rsidRDefault="00972C22"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ins w:id="928" w:author="מחבר"/>
          <w:rFonts w:ascii="David" w:hAnsi="David"/>
        </w:rPr>
      </w:pPr>
      <w:r>
        <w:rPr>
          <w:rFonts w:ascii="David" w:hAnsi="David" w:hint="cs"/>
          <w:b/>
          <w:bCs/>
          <w:rtl/>
        </w:rPr>
        <w:t xml:space="preserve"> </w:t>
      </w:r>
      <w:ins w:id="929" w:author="מחבר">
        <w:r w:rsidR="00F32F3B" w:rsidRPr="00F32F3B">
          <w:rPr>
            <w:rFonts w:ascii="David" w:hAnsi="David" w:hint="cs"/>
            <w:b/>
            <w:bCs/>
            <w:rtl/>
          </w:rPr>
          <w:t>שיעור החזקה בקרן השקעה</w:t>
        </w:r>
        <w:r w:rsidR="00F32F3B">
          <w:rPr>
            <w:rFonts w:ascii="David" w:hAnsi="David" w:hint="cs"/>
            <w:rtl/>
          </w:rPr>
          <w:t xml:space="preserve"> </w:t>
        </w:r>
        <w:r w:rsidR="00F32F3B">
          <w:rPr>
            <w:rFonts w:ascii="David" w:hAnsi="David"/>
            <w:rtl/>
          </w:rPr>
          <w:t>–</w:t>
        </w:r>
        <w:r w:rsidR="00F32F3B">
          <w:rPr>
            <w:rFonts w:ascii="David" w:hAnsi="David" w:hint="cs"/>
            <w:rtl/>
          </w:rPr>
          <w:t xml:space="preserve"> </w:t>
        </w:r>
        <w:r w:rsidR="00F32F3B" w:rsidRPr="004A695F">
          <w:rPr>
            <w:rFonts w:ascii="David" w:hAnsi="David" w:hint="cs"/>
            <w:rtl/>
          </w:rPr>
          <w:t xml:space="preserve">יוצג שיעור החזקה </w:t>
        </w:r>
        <w:r w:rsidR="00820647" w:rsidRPr="004A695F">
          <w:rPr>
            <w:rFonts w:ascii="David" w:hAnsi="David" w:hint="cs"/>
            <w:rtl/>
          </w:rPr>
          <w:t>של יחידות השתתפות בקרן מתוך ס</w:t>
        </w:r>
        <w:r w:rsidR="004A695F" w:rsidRPr="004A695F">
          <w:rPr>
            <w:rFonts w:ascii="David" w:hAnsi="David" w:hint="cs"/>
            <w:rtl/>
          </w:rPr>
          <w:t>ך</w:t>
        </w:r>
        <w:r w:rsidR="00820647" w:rsidRPr="004A695F">
          <w:rPr>
            <w:rFonts w:ascii="David" w:hAnsi="David" w:hint="cs"/>
            <w:rtl/>
          </w:rPr>
          <w:t xml:space="preserve"> יחידות ההשתתפו</w:t>
        </w:r>
        <w:r w:rsidR="00820647" w:rsidRPr="004A695F">
          <w:rPr>
            <w:rFonts w:ascii="David" w:hAnsi="David" w:hint="eastAsia"/>
            <w:rtl/>
          </w:rPr>
          <w:t>ת</w:t>
        </w:r>
        <w:r w:rsidR="00820647" w:rsidRPr="004A695F">
          <w:rPr>
            <w:rFonts w:ascii="David" w:hAnsi="David" w:hint="cs"/>
            <w:rtl/>
          </w:rPr>
          <w:t xml:space="preserve"> בקרן</w:t>
        </w:r>
        <w:r w:rsidR="004A695F">
          <w:rPr>
            <w:rFonts w:ascii="David" w:hAnsi="David" w:hint="cs"/>
            <w:rtl/>
          </w:rPr>
          <w:t>.</w:t>
        </w:r>
        <w:del w:id="930" w:author="מחבר">
          <w:r w:rsidR="00820647" w:rsidRPr="004A695F" w:rsidDel="004A695F">
            <w:rPr>
              <w:rFonts w:ascii="David" w:hAnsi="David" w:hint="cs"/>
              <w:rtl/>
            </w:rPr>
            <w:delText xml:space="preserve"> </w:delText>
          </w:r>
        </w:del>
      </w:ins>
    </w:p>
    <w:p w14:paraId="7BCFCBAC" w14:textId="1B5939BF" w:rsidR="00972C22" w:rsidRPr="005B3C8A" w:rsidRDefault="00972C22" w:rsidP="009B0E1A">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rFonts w:ascii="David" w:hAnsi="David"/>
        </w:rPr>
      </w:pPr>
      <w:r w:rsidRPr="0006031C">
        <w:rPr>
          <w:rFonts w:ascii="David" w:hAnsi="David"/>
          <w:b/>
          <w:bCs/>
          <w:rtl/>
        </w:rPr>
        <w:t xml:space="preserve">שיעור מנכסי אפיק ההשקעה – </w:t>
      </w:r>
      <w:r w:rsidRPr="0006031C">
        <w:rPr>
          <w:rFonts w:ascii="David" w:hAnsi="David"/>
          <w:rtl/>
        </w:rPr>
        <w:t>יוצג שיעור ההשקעה</w:t>
      </w:r>
      <w:ins w:id="931" w:author="מחבר">
        <w:r w:rsidR="00F13C20">
          <w:rPr>
            <w:rFonts w:ascii="David" w:hAnsi="David" w:hint="cs"/>
            <w:rtl/>
          </w:rPr>
          <w:t xml:space="preserve"> של המסלול</w:t>
        </w:r>
      </w:ins>
      <w:r w:rsidRPr="0006031C">
        <w:rPr>
          <w:rFonts w:ascii="David" w:hAnsi="David"/>
          <w:rtl/>
        </w:rPr>
        <w:t xml:space="preserve"> </w:t>
      </w:r>
      <w:r>
        <w:rPr>
          <w:rFonts w:ascii="David" w:hAnsi="David" w:hint="cs"/>
          <w:rtl/>
        </w:rPr>
        <w:t xml:space="preserve">באחוזים </w:t>
      </w:r>
      <w:del w:id="932" w:author="מחבר">
        <w:r w:rsidRPr="0006031C" w:rsidDel="00F13C20">
          <w:rPr>
            <w:rFonts w:ascii="David" w:hAnsi="David"/>
            <w:rtl/>
          </w:rPr>
          <w:delText xml:space="preserve">בנכס </w:delText>
        </w:r>
      </w:del>
      <w:r w:rsidRPr="0006031C">
        <w:rPr>
          <w:rFonts w:ascii="David" w:hAnsi="David"/>
          <w:rtl/>
        </w:rPr>
        <w:t>מ</w:t>
      </w:r>
      <w:r>
        <w:rPr>
          <w:rFonts w:ascii="David" w:hAnsi="David" w:hint="cs"/>
          <w:rtl/>
        </w:rPr>
        <w:t xml:space="preserve">תוך </w:t>
      </w:r>
      <w:r w:rsidRPr="0006031C">
        <w:rPr>
          <w:rFonts w:ascii="David" w:hAnsi="David"/>
          <w:rtl/>
        </w:rPr>
        <w:t xml:space="preserve">סך ההשקעה </w:t>
      </w:r>
      <w:ins w:id="933" w:author="מחבר">
        <w:r w:rsidR="00F13C20">
          <w:rPr>
            <w:rFonts w:ascii="David" w:hAnsi="David" w:hint="cs"/>
            <w:rtl/>
          </w:rPr>
          <w:t xml:space="preserve">של המסלול </w:t>
        </w:r>
      </w:ins>
      <w:r>
        <w:rPr>
          <w:rFonts w:ascii="David" w:hAnsi="David" w:hint="cs"/>
          <w:rtl/>
        </w:rPr>
        <w:t>באותו אפיק</w:t>
      </w:r>
      <w:ins w:id="934" w:author="מחבר">
        <w:r w:rsidR="00F13C20">
          <w:rPr>
            <w:rFonts w:ascii="David" w:hAnsi="David" w:hint="cs"/>
            <w:rtl/>
          </w:rPr>
          <w:t>.</w:t>
        </w:r>
      </w:ins>
      <w:r>
        <w:rPr>
          <w:rFonts w:ascii="David" w:hAnsi="David" w:hint="cs"/>
          <w:rtl/>
        </w:rPr>
        <w:t xml:space="preserve"> </w:t>
      </w:r>
      <w:del w:id="935" w:author="מחבר">
        <w:r w:rsidRPr="0006031C" w:rsidDel="00F13C20">
          <w:rPr>
            <w:rFonts w:ascii="David" w:hAnsi="David"/>
            <w:rtl/>
          </w:rPr>
          <w:delText>של  המסלול</w:delText>
        </w:r>
        <w:r w:rsidRPr="0006031C" w:rsidDel="009B0E1A">
          <w:rPr>
            <w:rFonts w:ascii="David" w:hAnsi="David"/>
            <w:rtl/>
          </w:rPr>
          <w:delText>.</w:delText>
        </w:r>
      </w:del>
      <w:r>
        <w:rPr>
          <w:rFonts w:ascii="David" w:hAnsi="David" w:hint="cs"/>
          <w:rtl/>
        </w:rPr>
        <w:t xml:space="preserve"> </w:t>
      </w:r>
    </w:p>
    <w:p w14:paraId="6DC57BB8" w14:textId="1568702A" w:rsidR="00972C22" w:rsidRDefault="00972C22" w:rsidP="00781BE1">
      <w:pPr>
        <w:pStyle w:val="a7"/>
        <w:numPr>
          <w:ilvl w:val="1"/>
          <w:numId w:val="23"/>
        </w:numPr>
        <w:tabs>
          <w:tab w:val="left" w:pos="1082"/>
        </w:tabs>
        <w:overflowPunct w:val="0"/>
        <w:autoSpaceDE w:val="0"/>
        <w:autoSpaceDN w:val="0"/>
        <w:adjustRightInd w:val="0"/>
        <w:spacing w:after="120" w:line="360" w:lineRule="auto"/>
        <w:contextualSpacing w:val="0"/>
        <w:textAlignment w:val="baseline"/>
        <w:outlineLvl w:val="0"/>
        <w:rPr>
          <w:rFonts w:ascii="David" w:hAnsi="David"/>
        </w:rPr>
      </w:pPr>
      <w:r>
        <w:rPr>
          <w:rFonts w:ascii="David" w:hAnsi="David" w:hint="cs"/>
          <w:b/>
          <w:bCs/>
          <w:rtl/>
        </w:rPr>
        <w:t xml:space="preserve"> </w:t>
      </w:r>
      <w:r w:rsidRPr="0006031C">
        <w:rPr>
          <w:rFonts w:ascii="David" w:hAnsi="David"/>
          <w:b/>
          <w:bCs/>
          <w:rtl/>
        </w:rPr>
        <w:t xml:space="preserve">שיעור מסך נכסי ההשקעה </w:t>
      </w:r>
      <w:r w:rsidRPr="0006031C">
        <w:rPr>
          <w:rFonts w:ascii="David" w:hAnsi="David"/>
          <w:rtl/>
        </w:rPr>
        <w:t xml:space="preserve">– יוצג שיעור האחזקה </w:t>
      </w:r>
      <w:ins w:id="936" w:author="מחבר">
        <w:r w:rsidR="00F13C20">
          <w:rPr>
            <w:rFonts w:ascii="David" w:hAnsi="David" w:hint="cs"/>
            <w:rtl/>
          </w:rPr>
          <w:t xml:space="preserve">של המסלול </w:t>
        </w:r>
      </w:ins>
      <w:r w:rsidRPr="0006031C">
        <w:rPr>
          <w:rFonts w:ascii="David" w:hAnsi="David"/>
          <w:rtl/>
        </w:rPr>
        <w:t xml:space="preserve">באחוזים </w:t>
      </w:r>
      <w:del w:id="937" w:author="מחבר">
        <w:r w:rsidRPr="0006031C" w:rsidDel="00E44A9A">
          <w:rPr>
            <w:rFonts w:ascii="David" w:hAnsi="David"/>
            <w:rtl/>
          </w:rPr>
          <w:delText xml:space="preserve">של </w:delText>
        </w:r>
        <w:r w:rsidRPr="0006031C" w:rsidDel="00F13C20">
          <w:rPr>
            <w:rFonts w:ascii="David" w:hAnsi="David"/>
            <w:rtl/>
          </w:rPr>
          <w:delText>ה</w:delText>
        </w:r>
      </w:del>
      <w:ins w:id="938" w:author="מחבר">
        <w:r w:rsidR="00E44A9A">
          <w:rPr>
            <w:rFonts w:ascii="David" w:hAnsi="David" w:hint="cs"/>
            <w:rtl/>
          </w:rPr>
          <w:t>ב</w:t>
        </w:r>
      </w:ins>
      <w:r w:rsidRPr="0006031C">
        <w:rPr>
          <w:rFonts w:ascii="David" w:hAnsi="David"/>
          <w:rtl/>
        </w:rPr>
        <w:t xml:space="preserve">נכס </w:t>
      </w:r>
      <w:ins w:id="939" w:author="מחבר">
        <w:r w:rsidR="00F13C20">
          <w:rPr>
            <w:rFonts w:ascii="David" w:hAnsi="David" w:hint="cs"/>
            <w:rtl/>
          </w:rPr>
          <w:t xml:space="preserve">מסוים </w:t>
        </w:r>
      </w:ins>
      <w:r w:rsidRPr="0006031C">
        <w:rPr>
          <w:rFonts w:ascii="David" w:hAnsi="David"/>
          <w:rtl/>
        </w:rPr>
        <w:t xml:space="preserve">מתוך </w:t>
      </w:r>
      <w:r w:rsidRPr="005C06E9">
        <w:rPr>
          <w:rFonts w:ascii="David" w:hAnsi="David"/>
          <w:rtl/>
        </w:rPr>
        <w:t>סך</w:t>
      </w:r>
      <w:r w:rsidRPr="0006031C">
        <w:rPr>
          <w:rFonts w:ascii="David" w:hAnsi="David"/>
          <w:rtl/>
        </w:rPr>
        <w:t xml:space="preserve"> נכסי ההשקעה של המסלול.</w:t>
      </w:r>
      <w:r>
        <w:rPr>
          <w:rFonts w:ascii="David" w:hAnsi="David" w:hint="cs"/>
          <w:rtl/>
        </w:rPr>
        <w:t xml:space="preserve"> </w:t>
      </w:r>
    </w:p>
    <w:p w14:paraId="4C2833F6" w14:textId="77777777" w:rsidR="00972C22" w:rsidRDefault="00972C22" w:rsidP="006F7196">
      <w:pPr>
        <w:pStyle w:val="a7"/>
        <w:tabs>
          <w:tab w:val="left" w:pos="1082"/>
        </w:tabs>
        <w:overflowPunct w:val="0"/>
        <w:autoSpaceDE w:val="0"/>
        <w:autoSpaceDN w:val="0"/>
        <w:adjustRightInd w:val="0"/>
        <w:ind w:left="813"/>
        <w:contextualSpacing w:val="0"/>
        <w:jc w:val="center"/>
        <w:textAlignment w:val="baseline"/>
        <w:rPr>
          <w:rFonts w:ascii="David" w:hAnsi="David"/>
        </w:rPr>
      </w:pPr>
    </w:p>
    <w:p w14:paraId="3D5E306B" w14:textId="77777777" w:rsidR="00972C22" w:rsidRPr="005B3C8A" w:rsidRDefault="00972C22" w:rsidP="00F80D36">
      <w:pPr>
        <w:pStyle w:val="2"/>
        <w:spacing w:before="240" w:after="240"/>
        <w:rPr>
          <w:rFonts w:ascii="David" w:hAnsi="David"/>
        </w:rPr>
      </w:pPr>
      <w:r w:rsidRPr="005B3C8A">
        <w:rPr>
          <w:rFonts w:ascii="David" w:hAnsi="David" w:hint="eastAsia"/>
          <w:sz w:val="24"/>
          <w:szCs w:val="24"/>
          <w:rtl/>
        </w:rPr>
        <w:t>מידע</w:t>
      </w:r>
      <w:r w:rsidRPr="005B3C8A">
        <w:rPr>
          <w:rFonts w:ascii="David" w:hAnsi="David"/>
          <w:sz w:val="24"/>
          <w:szCs w:val="24"/>
          <w:rtl/>
        </w:rPr>
        <w:t xml:space="preserve"> על </w:t>
      </w:r>
      <w:r w:rsidRPr="005B3C8A">
        <w:rPr>
          <w:rFonts w:ascii="David" w:hAnsi="David" w:hint="eastAsia"/>
          <w:sz w:val="24"/>
          <w:szCs w:val="24"/>
          <w:rtl/>
        </w:rPr>
        <w:t>דירוגים</w:t>
      </w:r>
    </w:p>
    <w:p w14:paraId="617460B8" w14:textId="77777777" w:rsidR="00972C22" w:rsidRPr="0006031C" w:rsidRDefault="00972C22" w:rsidP="00781BE1">
      <w:pPr>
        <w:pStyle w:val="a7"/>
        <w:numPr>
          <w:ilvl w:val="1"/>
          <w:numId w:val="23"/>
        </w:numPr>
        <w:tabs>
          <w:tab w:val="left" w:pos="1082"/>
        </w:tabs>
        <w:overflowPunct w:val="0"/>
        <w:autoSpaceDE w:val="0"/>
        <w:autoSpaceDN w:val="0"/>
        <w:adjustRightInd w:val="0"/>
        <w:spacing w:line="360" w:lineRule="auto"/>
        <w:textAlignment w:val="baseline"/>
        <w:outlineLvl w:val="0"/>
        <w:rPr>
          <w:rFonts w:ascii="David" w:hAnsi="David"/>
          <w:rtl/>
        </w:rPr>
      </w:pPr>
      <w:r>
        <w:rPr>
          <w:rFonts w:ascii="David" w:hAnsi="David" w:hint="cs"/>
          <w:b/>
          <w:bCs/>
          <w:rtl/>
        </w:rPr>
        <w:t xml:space="preserve"> </w:t>
      </w:r>
      <w:r w:rsidRPr="0006031C">
        <w:rPr>
          <w:rFonts w:ascii="David" w:hAnsi="David"/>
          <w:b/>
          <w:bCs/>
          <w:rtl/>
        </w:rPr>
        <w:t>דירוג</w:t>
      </w:r>
      <w:r w:rsidRPr="0006031C">
        <w:rPr>
          <w:rFonts w:ascii="David" w:hAnsi="David"/>
          <w:rtl/>
        </w:rPr>
        <w:t xml:space="preserve"> – יוצג הדירוג שניתן לני"ע בהתאם להוראות תקנות</w:t>
      </w:r>
      <w:r>
        <w:rPr>
          <w:rFonts w:ascii="David" w:hAnsi="David" w:hint="cs"/>
          <w:rtl/>
        </w:rPr>
        <w:t xml:space="preserve"> כללי השקעה, ב</w:t>
      </w:r>
      <w:r w:rsidRPr="0006031C">
        <w:rPr>
          <w:rFonts w:ascii="David" w:hAnsi="David"/>
          <w:rtl/>
        </w:rPr>
        <w:t>כפוף לחוק להסדרת פעילות חברות דירוג אשראי, תשע"ד</w:t>
      </w:r>
      <w:r>
        <w:rPr>
          <w:rFonts w:ascii="David" w:hAnsi="David"/>
          <w:rtl/>
        </w:rPr>
        <w:t>–</w:t>
      </w:r>
      <w:r w:rsidRPr="0006031C">
        <w:rPr>
          <w:rFonts w:ascii="David" w:hAnsi="David"/>
          <w:rtl/>
        </w:rPr>
        <w:t xml:space="preserve">2014, </w:t>
      </w:r>
      <w:r>
        <w:rPr>
          <w:rFonts w:ascii="David" w:hAnsi="David" w:hint="cs"/>
          <w:rtl/>
        </w:rPr>
        <w:t xml:space="preserve">ובכפוף להנחיות להלן. הדירוג יוצג </w:t>
      </w:r>
      <w:r w:rsidRPr="0006031C">
        <w:rPr>
          <w:rFonts w:ascii="David" w:hAnsi="David"/>
          <w:rtl/>
        </w:rPr>
        <w:t>בהתאם לסולם הדירוג של החברה המדרגת.</w:t>
      </w:r>
    </w:p>
    <w:p w14:paraId="20BD5B55" w14:textId="1418C875" w:rsidR="0088375A" w:rsidRPr="0088375A" w:rsidRDefault="0088375A" w:rsidP="00781BE1">
      <w:pPr>
        <w:pStyle w:val="1"/>
        <w:numPr>
          <w:ilvl w:val="2"/>
          <w:numId w:val="23"/>
        </w:numPr>
        <w:spacing w:line="360" w:lineRule="auto"/>
        <w:rPr>
          <w:ins w:id="940" w:author="מחבר"/>
          <w:rFonts w:ascii="David" w:hAnsi="David"/>
        </w:rPr>
      </w:pPr>
      <w:ins w:id="941" w:author="מחבר">
        <w:r w:rsidRPr="0088375A">
          <w:rPr>
            <w:rFonts w:ascii="David" w:hAnsi="David" w:hint="cs"/>
            <w:b w:val="0"/>
            <w:bCs w:val="0"/>
            <w:caps w:val="0"/>
            <w:spacing w:val="0"/>
            <w:sz w:val="24"/>
            <w:szCs w:val="24"/>
            <w:rtl/>
          </w:rPr>
          <w:t>אם</w:t>
        </w:r>
        <w:r>
          <w:rPr>
            <w:rFonts w:ascii="David" w:hAnsi="David" w:hint="cs"/>
            <w:rtl/>
          </w:rPr>
          <w:t xml:space="preserve"> </w:t>
        </w:r>
        <w:r w:rsidRPr="0088375A">
          <w:rPr>
            <w:rFonts w:ascii="David" w:hAnsi="David" w:hint="cs"/>
            <w:b w:val="0"/>
            <w:bCs w:val="0"/>
            <w:caps w:val="0"/>
            <w:spacing w:val="0"/>
            <w:sz w:val="24"/>
            <w:szCs w:val="24"/>
            <w:rtl/>
          </w:rPr>
          <w:t>ני"ע מדורג וגם המנפיק מדורג, יוצג הדירוג של ני"ע.</w:t>
        </w:r>
      </w:ins>
    </w:p>
    <w:p w14:paraId="48AF699B" w14:textId="72363AA7" w:rsidR="00972C22" w:rsidRPr="00B94456" w:rsidRDefault="00972C22" w:rsidP="00781BE1">
      <w:pPr>
        <w:pStyle w:val="1"/>
        <w:numPr>
          <w:ilvl w:val="2"/>
          <w:numId w:val="23"/>
        </w:numPr>
        <w:spacing w:line="360" w:lineRule="auto"/>
        <w:rPr>
          <w:rFonts w:ascii="David" w:hAnsi="David"/>
          <w:rtl/>
        </w:rPr>
      </w:pPr>
      <w:r w:rsidRPr="00B94456">
        <w:rPr>
          <w:rFonts w:ascii="David" w:hAnsi="David"/>
          <w:b w:val="0"/>
          <w:bCs w:val="0"/>
          <w:caps w:val="0"/>
          <w:spacing w:val="0"/>
          <w:sz w:val="24"/>
          <w:szCs w:val="24"/>
          <w:rtl/>
        </w:rPr>
        <w:t>אם ני"ע לא מדורג</w:t>
      </w:r>
      <w:ins w:id="942" w:author="מחבר">
        <w:r w:rsidR="0088375A">
          <w:rPr>
            <w:rFonts w:ascii="David" w:hAnsi="David" w:hint="cs"/>
            <w:b w:val="0"/>
            <w:bCs w:val="0"/>
            <w:caps w:val="0"/>
            <w:spacing w:val="0"/>
            <w:sz w:val="24"/>
            <w:szCs w:val="24"/>
            <w:rtl/>
          </w:rPr>
          <w:t xml:space="preserve"> אך המנפיק מדורג</w:t>
        </w:r>
      </w:ins>
      <w:r w:rsidRPr="00B94456">
        <w:rPr>
          <w:rFonts w:ascii="David" w:hAnsi="David"/>
          <w:b w:val="0"/>
          <w:bCs w:val="0"/>
          <w:caps w:val="0"/>
          <w:spacing w:val="0"/>
          <w:sz w:val="24"/>
          <w:szCs w:val="24"/>
          <w:rtl/>
        </w:rPr>
        <w:t xml:space="preserve"> יוצג הדירוג של מנפיק ני"ע. </w:t>
      </w:r>
    </w:p>
    <w:p w14:paraId="0C733554" w14:textId="77777777" w:rsidR="00972C22" w:rsidRPr="00B94456" w:rsidRDefault="00972C22" w:rsidP="00781BE1">
      <w:pPr>
        <w:pStyle w:val="1"/>
        <w:numPr>
          <w:ilvl w:val="2"/>
          <w:numId w:val="23"/>
        </w:numPr>
        <w:spacing w:line="360" w:lineRule="auto"/>
        <w:rPr>
          <w:rFonts w:ascii="David" w:hAnsi="David"/>
          <w:rtl/>
        </w:rPr>
      </w:pPr>
      <w:r w:rsidRPr="00B94456">
        <w:rPr>
          <w:rFonts w:ascii="David" w:hAnsi="David"/>
          <w:b w:val="0"/>
          <w:bCs w:val="0"/>
          <w:caps w:val="0"/>
          <w:spacing w:val="0"/>
          <w:sz w:val="24"/>
          <w:szCs w:val="24"/>
          <w:rtl/>
        </w:rPr>
        <w:t>אם לא קיים ד</w:t>
      </w:r>
      <w:r>
        <w:rPr>
          <w:rFonts w:ascii="David" w:hAnsi="David"/>
          <w:b w:val="0"/>
          <w:bCs w:val="0"/>
          <w:caps w:val="0"/>
          <w:spacing w:val="0"/>
          <w:sz w:val="24"/>
          <w:szCs w:val="24"/>
          <w:rtl/>
        </w:rPr>
        <w:t>ירוג לני"ע</w:t>
      </w:r>
      <w:r>
        <w:rPr>
          <w:rFonts w:ascii="David" w:hAnsi="David" w:hint="cs"/>
          <w:b w:val="0"/>
          <w:bCs w:val="0"/>
          <w:caps w:val="0"/>
          <w:spacing w:val="0"/>
          <w:sz w:val="24"/>
          <w:szCs w:val="24"/>
          <w:rtl/>
        </w:rPr>
        <w:t xml:space="preserve"> או</w:t>
      </w:r>
      <w:r>
        <w:rPr>
          <w:rFonts w:ascii="David" w:hAnsi="David"/>
          <w:b w:val="0"/>
          <w:bCs w:val="0"/>
          <w:caps w:val="0"/>
          <w:spacing w:val="0"/>
          <w:sz w:val="24"/>
          <w:szCs w:val="24"/>
          <w:rtl/>
        </w:rPr>
        <w:t xml:space="preserve"> למנפיק</w:t>
      </w:r>
      <w:r w:rsidRPr="00B94456">
        <w:rPr>
          <w:rFonts w:ascii="David" w:hAnsi="David"/>
          <w:b w:val="0"/>
          <w:bCs w:val="0"/>
          <w:caps w:val="0"/>
          <w:spacing w:val="0"/>
          <w:sz w:val="24"/>
          <w:szCs w:val="24"/>
          <w:rtl/>
        </w:rPr>
        <w:t xml:space="preserve"> יוצג "</w:t>
      </w:r>
      <w:r w:rsidRPr="00B94456">
        <w:rPr>
          <w:rFonts w:ascii="David" w:hAnsi="David"/>
          <w:b w:val="0"/>
          <w:bCs w:val="0"/>
          <w:caps w:val="0"/>
          <w:spacing w:val="0"/>
          <w:sz w:val="24"/>
          <w:szCs w:val="24"/>
        </w:rPr>
        <w:t>NR</w:t>
      </w:r>
      <w:r w:rsidRPr="00B94456">
        <w:rPr>
          <w:rFonts w:ascii="David" w:hAnsi="David"/>
          <w:b w:val="0"/>
          <w:bCs w:val="0"/>
          <w:caps w:val="0"/>
          <w:spacing w:val="0"/>
          <w:sz w:val="24"/>
          <w:szCs w:val="24"/>
          <w:rtl/>
        </w:rPr>
        <w:t>".</w:t>
      </w:r>
    </w:p>
    <w:p w14:paraId="3AD19F13" w14:textId="77777777" w:rsidR="00972C22" w:rsidRPr="00B94456" w:rsidRDefault="00972C22" w:rsidP="00781BE1">
      <w:pPr>
        <w:pStyle w:val="1"/>
        <w:numPr>
          <w:ilvl w:val="2"/>
          <w:numId w:val="23"/>
        </w:numPr>
        <w:spacing w:line="360" w:lineRule="auto"/>
        <w:rPr>
          <w:rFonts w:ascii="David" w:hAnsi="David"/>
        </w:rPr>
      </w:pPr>
      <w:r w:rsidRPr="00B94456">
        <w:rPr>
          <w:rFonts w:ascii="David" w:hAnsi="David"/>
          <w:b w:val="0"/>
          <w:bCs w:val="0"/>
          <w:caps w:val="0"/>
          <w:spacing w:val="0"/>
          <w:sz w:val="24"/>
          <w:szCs w:val="24"/>
          <w:rtl/>
        </w:rPr>
        <w:t xml:space="preserve">עבור נכס עם דירוג חיצוני ופנימי יוצג הדירוג החיצוני. </w:t>
      </w:r>
    </w:p>
    <w:p w14:paraId="16D0614A" w14:textId="77777777" w:rsidR="00972C22" w:rsidRPr="002636E5" w:rsidRDefault="00972C22" w:rsidP="00781BE1">
      <w:pPr>
        <w:pStyle w:val="1"/>
        <w:numPr>
          <w:ilvl w:val="2"/>
          <w:numId w:val="23"/>
        </w:numPr>
        <w:spacing w:line="360" w:lineRule="auto"/>
        <w:rPr>
          <w:rFonts w:ascii="David" w:hAnsi="David"/>
        </w:rPr>
      </w:pPr>
      <w:r w:rsidRPr="002636E5">
        <w:rPr>
          <w:rFonts w:ascii="David" w:hAnsi="David" w:hint="eastAsia"/>
          <w:b w:val="0"/>
          <w:bCs w:val="0"/>
          <w:caps w:val="0"/>
          <w:spacing w:val="0"/>
          <w:sz w:val="24"/>
          <w:szCs w:val="24"/>
          <w:rtl/>
        </w:rPr>
        <w:t>עבור</w:t>
      </w:r>
      <w:r w:rsidRPr="002636E5">
        <w:rPr>
          <w:rFonts w:ascii="David" w:hAnsi="David"/>
          <w:b w:val="0"/>
          <w:bCs w:val="0"/>
          <w:caps w:val="0"/>
          <w:spacing w:val="0"/>
          <w:sz w:val="24"/>
          <w:szCs w:val="24"/>
          <w:rtl/>
        </w:rPr>
        <w:t xml:space="preserve"> </w:t>
      </w:r>
      <w:r w:rsidRPr="002636E5">
        <w:rPr>
          <w:rFonts w:ascii="David" w:hAnsi="David" w:hint="eastAsia"/>
          <w:b w:val="0"/>
          <w:bCs w:val="0"/>
          <w:caps w:val="0"/>
          <w:spacing w:val="0"/>
          <w:sz w:val="24"/>
          <w:szCs w:val="24"/>
          <w:rtl/>
        </w:rPr>
        <w:t>נכס</w:t>
      </w:r>
      <w:r w:rsidRPr="002636E5">
        <w:rPr>
          <w:rFonts w:ascii="David" w:hAnsi="David"/>
          <w:b w:val="0"/>
          <w:bCs w:val="0"/>
          <w:caps w:val="0"/>
          <w:spacing w:val="0"/>
          <w:sz w:val="24"/>
          <w:szCs w:val="24"/>
          <w:rtl/>
        </w:rPr>
        <w:t xml:space="preserve"> </w:t>
      </w:r>
      <w:r w:rsidRPr="002636E5">
        <w:rPr>
          <w:rFonts w:ascii="David" w:hAnsi="David" w:hint="eastAsia"/>
          <w:b w:val="0"/>
          <w:bCs w:val="0"/>
          <w:caps w:val="0"/>
          <w:spacing w:val="0"/>
          <w:sz w:val="24"/>
          <w:szCs w:val="24"/>
          <w:rtl/>
        </w:rPr>
        <w:t>עם</w:t>
      </w:r>
      <w:r w:rsidRPr="002636E5">
        <w:rPr>
          <w:rFonts w:ascii="David" w:hAnsi="David"/>
          <w:b w:val="0"/>
          <w:bCs w:val="0"/>
          <w:caps w:val="0"/>
          <w:spacing w:val="0"/>
          <w:sz w:val="24"/>
          <w:szCs w:val="24"/>
          <w:rtl/>
        </w:rPr>
        <w:t xml:space="preserve"> </w:t>
      </w:r>
      <w:r w:rsidRPr="002636E5">
        <w:rPr>
          <w:rFonts w:ascii="David" w:hAnsi="David" w:hint="eastAsia"/>
          <w:b w:val="0"/>
          <w:bCs w:val="0"/>
          <w:caps w:val="0"/>
          <w:spacing w:val="0"/>
          <w:sz w:val="24"/>
          <w:szCs w:val="24"/>
          <w:rtl/>
        </w:rPr>
        <w:t>שני</w:t>
      </w:r>
      <w:r w:rsidRPr="002636E5">
        <w:rPr>
          <w:rFonts w:ascii="David" w:hAnsi="David"/>
          <w:b w:val="0"/>
          <w:bCs w:val="0"/>
          <w:caps w:val="0"/>
          <w:spacing w:val="0"/>
          <w:sz w:val="24"/>
          <w:szCs w:val="24"/>
          <w:rtl/>
        </w:rPr>
        <w:t xml:space="preserve"> </w:t>
      </w:r>
      <w:r w:rsidRPr="002636E5">
        <w:rPr>
          <w:rFonts w:ascii="David" w:hAnsi="David" w:hint="eastAsia"/>
          <w:b w:val="0"/>
          <w:bCs w:val="0"/>
          <w:caps w:val="0"/>
          <w:spacing w:val="0"/>
          <w:sz w:val="24"/>
          <w:szCs w:val="24"/>
          <w:rtl/>
        </w:rPr>
        <w:t>דירוגים</w:t>
      </w:r>
      <w:r w:rsidRPr="002636E5">
        <w:rPr>
          <w:rFonts w:ascii="David" w:hAnsi="David"/>
          <w:b w:val="0"/>
          <w:bCs w:val="0"/>
          <w:caps w:val="0"/>
          <w:spacing w:val="0"/>
          <w:sz w:val="24"/>
          <w:szCs w:val="24"/>
          <w:rtl/>
        </w:rPr>
        <w:t xml:space="preserve"> </w:t>
      </w:r>
      <w:r w:rsidRPr="002636E5">
        <w:rPr>
          <w:rFonts w:ascii="David" w:hAnsi="David" w:hint="eastAsia"/>
          <w:b w:val="0"/>
          <w:bCs w:val="0"/>
          <w:caps w:val="0"/>
          <w:spacing w:val="0"/>
          <w:sz w:val="24"/>
          <w:szCs w:val="24"/>
          <w:rtl/>
        </w:rPr>
        <w:t>חיצוניים</w:t>
      </w:r>
      <w:r w:rsidRPr="002636E5">
        <w:rPr>
          <w:rFonts w:ascii="David" w:hAnsi="David"/>
          <w:b w:val="0"/>
          <w:bCs w:val="0"/>
          <w:caps w:val="0"/>
          <w:spacing w:val="0"/>
          <w:sz w:val="24"/>
          <w:szCs w:val="24"/>
          <w:rtl/>
        </w:rPr>
        <w:t xml:space="preserve"> </w:t>
      </w:r>
      <w:r w:rsidRPr="002636E5">
        <w:rPr>
          <w:rFonts w:ascii="David" w:hAnsi="David" w:hint="eastAsia"/>
          <w:b w:val="0"/>
          <w:bCs w:val="0"/>
          <w:caps w:val="0"/>
          <w:spacing w:val="0"/>
          <w:sz w:val="24"/>
          <w:szCs w:val="24"/>
          <w:rtl/>
        </w:rPr>
        <w:t>יוצג</w:t>
      </w:r>
      <w:r w:rsidRPr="002636E5">
        <w:rPr>
          <w:rFonts w:ascii="David" w:hAnsi="David"/>
          <w:b w:val="0"/>
          <w:bCs w:val="0"/>
          <w:caps w:val="0"/>
          <w:spacing w:val="0"/>
          <w:sz w:val="24"/>
          <w:szCs w:val="24"/>
          <w:rtl/>
        </w:rPr>
        <w:t xml:space="preserve"> </w:t>
      </w:r>
      <w:r w:rsidRPr="002636E5">
        <w:rPr>
          <w:rFonts w:ascii="David" w:hAnsi="David" w:hint="eastAsia"/>
          <w:b w:val="0"/>
          <w:bCs w:val="0"/>
          <w:caps w:val="0"/>
          <w:spacing w:val="0"/>
          <w:sz w:val="24"/>
          <w:szCs w:val="24"/>
          <w:rtl/>
        </w:rPr>
        <w:t>הדירוג</w:t>
      </w:r>
      <w:r w:rsidRPr="002636E5">
        <w:rPr>
          <w:rFonts w:ascii="David" w:hAnsi="David"/>
          <w:b w:val="0"/>
          <w:bCs w:val="0"/>
          <w:caps w:val="0"/>
          <w:spacing w:val="0"/>
          <w:sz w:val="24"/>
          <w:szCs w:val="24"/>
          <w:rtl/>
        </w:rPr>
        <w:t xml:space="preserve"> </w:t>
      </w:r>
      <w:r w:rsidRPr="002636E5">
        <w:rPr>
          <w:rFonts w:ascii="David" w:hAnsi="David" w:hint="eastAsia"/>
          <w:b w:val="0"/>
          <w:bCs w:val="0"/>
          <w:caps w:val="0"/>
          <w:spacing w:val="0"/>
          <w:sz w:val="24"/>
          <w:szCs w:val="24"/>
          <w:rtl/>
        </w:rPr>
        <w:t>הנמוך</w:t>
      </w:r>
      <w:r w:rsidRPr="002636E5">
        <w:rPr>
          <w:rFonts w:ascii="David" w:hAnsi="David"/>
          <w:b w:val="0"/>
          <w:bCs w:val="0"/>
          <w:caps w:val="0"/>
          <w:spacing w:val="0"/>
          <w:sz w:val="24"/>
          <w:szCs w:val="24"/>
          <w:rtl/>
        </w:rPr>
        <w:t>.</w:t>
      </w:r>
    </w:p>
    <w:p w14:paraId="69770452" w14:textId="47090E58" w:rsidR="00DB5EC0" w:rsidRDefault="00972C22" w:rsidP="00781BE1">
      <w:pPr>
        <w:pStyle w:val="1"/>
        <w:numPr>
          <w:ilvl w:val="2"/>
          <w:numId w:val="23"/>
        </w:numPr>
        <w:spacing w:line="360" w:lineRule="auto"/>
        <w:rPr>
          <w:ins w:id="943" w:author="מחבר"/>
          <w:rFonts w:ascii="David" w:hAnsi="David"/>
          <w:b w:val="0"/>
          <w:bCs w:val="0"/>
          <w:caps w:val="0"/>
          <w:spacing w:val="0"/>
          <w:sz w:val="24"/>
          <w:szCs w:val="24"/>
          <w:rtl/>
        </w:rPr>
      </w:pPr>
      <w:r>
        <w:rPr>
          <w:rFonts w:ascii="David" w:hAnsi="David" w:hint="cs"/>
          <w:b w:val="0"/>
          <w:bCs w:val="0"/>
          <w:caps w:val="0"/>
          <w:spacing w:val="0"/>
          <w:sz w:val="24"/>
          <w:szCs w:val="24"/>
          <w:rtl/>
        </w:rPr>
        <w:t xml:space="preserve">בגיליון </w:t>
      </w:r>
      <w:ins w:id="944" w:author="מחבר">
        <w:r w:rsidR="00B21481">
          <w:rPr>
            <w:rFonts w:ascii="David" w:hAnsi="David" w:hint="cs"/>
            <w:b w:val="0"/>
            <w:bCs w:val="0"/>
            <w:caps w:val="0"/>
            <w:spacing w:val="0"/>
            <w:sz w:val="24"/>
            <w:szCs w:val="24"/>
            <w:rtl/>
          </w:rPr>
          <w:t>"</w:t>
        </w:r>
      </w:ins>
      <w:r>
        <w:rPr>
          <w:rFonts w:ascii="David" w:hAnsi="David" w:hint="cs"/>
          <w:b w:val="0"/>
          <w:bCs w:val="0"/>
          <w:caps w:val="0"/>
          <w:spacing w:val="0"/>
          <w:sz w:val="24"/>
          <w:szCs w:val="24"/>
          <w:rtl/>
        </w:rPr>
        <w:t>מסגרות אשראי</w:t>
      </w:r>
      <w:ins w:id="945" w:author="מחבר">
        <w:r w:rsidR="00B21481">
          <w:rPr>
            <w:rFonts w:ascii="David" w:hAnsi="David" w:hint="cs"/>
            <w:b w:val="0"/>
            <w:bCs w:val="0"/>
            <w:caps w:val="0"/>
            <w:spacing w:val="0"/>
            <w:sz w:val="24"/>
            <w:szCs w:val="24"/>
            <w:rtl/>
          </w:rPr>
          <w:t>"</w:t>
        </w:r>
      </w:ins>
      <w:r>
        <w:rPr>
          <w:rFonts w:ascii="David" w:hAnsi="David" w:hint="cs"/>
          <w:b w:val="0"/>
          <w:bCs w:val="0"/>
          <w:caps w:val="0"/>
          <w:spacing w:val="0"/>
          <w:sz w:val="24"/>
          <w:szCs w:val="24"/>
          <w:rtl/>
        </w:rPr>
        <w:t xml:space="preserve"> </w:t>
      </w:r>
      <w:del w:id="946" w:author="מחבר">
        <w:r w:rsidDel="00B21481">
          <w:rPr>
            <w:rFonts w:ascii="David" w:hAnsi="David" w:hint="cs"/>
            <w:b w:val="0"/>
            <w:bCs w:val="0"/>
            <w:caps w:val="0"/>
            <w:spacing w:val="0"/>
            <w:sz w:val="24"/>
            <w:szCs w:val="24"/>
            <w:rtl/>
          </w:rPr>
          <w:delText>ויתרות התחייבות להשקעה, עבור מסגרות אשראי</w:delText>
        </w:r>
      </w:del>
      <w:r>
        <w:rPr>
          <w:rFonts w:ascii="David" w:hAnsi="David" w:hint="cs"/>
          <w:b w:val="0"/>
          <w:bCs w:val="0"/>
          <w:caps w:val="0"/>
          <w:spacing w:val="0"/>
          <w:sz w:val="24"/>
          <w:szCs w:val="24"/>
          <w:rtl/>
        </w:rPr>
        <w:t xml:space="preserve"> יוצג דירוג הלווה</w:t>
      </w:r>
      <w:r w:rsidRPr="002636E5">
        <w:rPr>
          <w:rFonts w:ascii="David" w:hAnsi="David" w:hint="cs"/>
          <w:b w:val="0"/>
          <w:bCs w:val="0"/>
          <w:caps w:val="0"/>
          <w:spacing w:val="0"/>
          <w:sz w:val="24"/>
          <w:szCs w:val="24"/>
          <w:rtl/>
        </w:rPr>
        <w:t>.</w:t>
      </w:r>
    </w:p>
    <w:p w14:paraId="41781B16" w14:textId="77777777" w:rsidR="005059DB" w:rsidRPr="00D40EF4" w:rsidRDefault="005059DB" w:rsidP="00247AD9">
      <w:pPr>
        <w:rPr>
          <w:ins w:id="947" w:author="מחבר"/>
          <w:rtl/>
        </w:rPr>
      </w:pPr>
    </w:p>
    <w:p w14:paraId="7016F2FA" w14:textId="3B74636C" w:rsidR="00DB5EC0" w:rsidRPr="00DB5EC0" w:rsidDel="00DB5EC0" w:rsidRDefault="00DB5EC0" w:rsidP="00781BE1">
      <w:pPr>
        <w:numPr>
          <w:ilvl w:val="0"/>
          <w:numId w:val="23"/>
        </w:numPr>
        <w:rPr>
          <w:del w:id="948" w:author="מחבר"/>
          <w:rtl/>
        </w:rPr>
      </w:pPr>
    </w:p>
    <w:p w14:paraId="6CB4C9D9" w14:textId="6DABE588" w:rsidR="00DB5EC0" w:rsidRPr="0082275E" w:rsidRDefault="00DB5EC0" w:rsidP="00781BE1">
      <w:pPr>
        <w:pStyle w:val="a7"/>
        <w:numPr>
          <w:ilvl w:val="1"/>
          <w:numId w:val="23"/>
        </w:numPr>
        <w:spacing w:line="360" w:lineRule="auto"/>
        <w:contextualSpacing w:val="0"/>
        <w:rPr>
          <w:ins w:id="949" w:author="מחבר"/>
          <w:rFonts w:ascii="David" w:hAnsi="David"/>
          <w:rtl/>
        </w:rPr>
      </w:pPr>
      <w:ins w:id="950" w:author="מחבר">
        <w:r w:rsidRPr="00893EEE">
          <w:rPr>
            <w:rFonts w:ascii="David" w:hAnsi="David" w:hint="cs"/>
            <w:b/>
            <w:bCs/>
            <w:rtl/>
          </w:rPr>
          <w:t>דירוג הבנק</w:t>
        </w:r>
        <w:r w:rsidRPr="00DB5EC0">
          <w:rPr>
            <w:rFonts w:ascii="David" w:hAnsi="David" w:hint="cs"/>
            <w:rtl/>
          </w:rPr>
          <w:t xml:space="preserve"> </w:t>
        </w:r>
        <w:r w:rsidRPr="00DB5EC0">
          <w:rPr>
            <w:rFonts w:ascii="David" w:hAnsi="David"/>
            <w:rtl/>
          </w:rPr>
          <w:t>–</w:t>
        </w:r>
        <w:r w:rsidRPr="00DB5EC0">
          <w:rPr>
            <w:rFonts w:ascii="David" w:hAnsi="David" w:hint="cs"/>
            <w:rtl/>
          </w:rPr>
          <w:t xml:space="preserve"> יוצג הדירוג </w:t>
        </w:r>
        <w:del w:id="951" w:author="מחבר">
          <w:r w:rsidRPr="00DB5EC0" w:rsidDel="007604B7">
            <w:rPr>
              <w:rFonts w:ascii="David" w:hAnsi="David" w:hint="cs"/>
              <w:rtl/>
            </w:rPr>
            <w:delText>שנתין</w:delText>
          </w:r>
        </w:del>
        <w:r w:rsidR="007604B7">
          <w:rPr>
            <w:rFonts w:ascii="David" w:hAnsi="David" w:hint="cs"/>
            <w:rtl/>
          </w:rPr>
          <w:t>שניתן</w:t>
        </w:r>
        <w:r w:rsidRPr="00DB5EC0">
          <w:rPr>
            <w:rFonts w:ascii="David" w:hAnsi="David" w:hint="cs"/>
            <w:rtl/>
          </w:rPr>
          <w:t xml:space="preserve"> לבנק </w:t>
        </w:r>
        <w:r w:rsidRPr="00DB5EC0">
          <w:rPr>
            <w:rFonts w:ascii="David" w:hAnsi="David" w:hint="eastAsia"/>
            <w:rtl/>
          </w:rPr>
          <w:t>בהתאם</w:t>
        </w:r>
        <w:r w:rsidRPr="00DB5EC0">
          <w:rPr>
            <w:rFonts w:ascii="David" w:hAnsi="David"/>
            <w:rtl/>
          </w:rPr>
          <w:t xml:space="preserve"> </w:t>
        </w:r>
        <w:r w:rsidRPr="00DB5EC0">
          <w:rPr>
            <w:rFonts w:ascii="David" w:hAnsi="David" w:hint="eastAsia"/>
            <w:rtl/>
          </w:rPr>
          <w:t>להוראות</w:t>
        </w:r>
        <w:r w:rsidRPr="00DB5EC0">
          <w:rPr>
            <w:rFonts w:ascii="David" w:hAnsi="David"/>
            <w:rtl/>
          </w:rPr>
          <w:t xml:space="preserve"> </w:t>
        </w:r>
        <w:r w:rsidRPr="00DB5EC0">
          <w:rPr>
            <w:rFonts w:ascii="David" w:hAnsi="David" w:hint="eastAsia"/>
            <w:rtl/>
          </w:rPr>
          <w:t>תקנות</w:t>
        </w:r>
        <w:r w:rsidRPr="00DB5EC0">
          <w:rPr>
            <w:rFonts w:ascii="David" w:hAnsi="David"/>
            <w:rtl/>
          </w:rPr>
          <w:t xml:space="preserve"> </w:t>
        </w:r>
        <w:r w:rsidRPr="00DB5EC0">
          <w:rPr>
            <w:rFonts w:ascii="David" w:hAnsi="David" w:hint="eastAsia"/>
            <w:rtl/>
          </w:rPr>
          <w:t>כללי</w:t>
        </w:r>
        <w:r w:rsidRPr="00DB5EC0">
          <w:rPr>
            <w:rFonts w:ascii="David" w:hAnsi="David"/>
            <w:rtl/>
          </w:rPr>
          <w:t xml:space="preserve"> </w:t>
        </w:r>
        <w:r w:rsidRPr="00DB5EC0">
          <w:rPr>
            <w:rFonts w:ascii="David" w:hAnsi="David" w:hint="eastAsia"/>
            <w:rtl/>
          </w:rPr>
          <w:t>השקעה</w:t>
        </w:r>
        <w:r w:rsidRPr="00DB5EC0">
          <w:rPr>
            <w:rFonts w:ascii="David" w:hAnsi="David"/>
            <w:rtl/>
          </w:rPr>
          <w:t xml:space="preserve">, </w:t>
        </w:r>
        <w:r w:rsidRPr="00DB5EC0">
          <w:rPr>
            <w:rFonts w:ascii="David" w:hAnsi="David" w:hint="eastAsia"/>
            <w:rtl/>
          </w:rPr>
          <w:t>בכפוף</w:t>
        </w:r>
        <w:r w:rsidRPr="00DB5EC0">
          <w:rPr>
            <w:rFonts w:ascii="David" w:hAnsi="David"/>
            <w:rtl/>
          </w:rPr>
          <w:t xml:space="preserve"> </w:t>
        </w:r>
        <w:r w:rsidRPr="00DB5EC0">
          <w:rPr>
            <w:rFonts w:ascii="David" w:hAnsi="David" w:hint="eastAsia"/>
            <w:rtl/>
          </w:rPr>
          <w:t>לחוק</w:t>
        </w:r>
        <w:r w:rsidRPr="00DB5EC0">
          <w:rPr>
            <w:rFonts w:ascii="David" w:hAnsi="David"/>
            <w:rtl/>
          </w:rPr>
          <w:t xml:space="preserve"> </w:t>
        </w:r>
        <w:r w:rsidRPr="00DB5EC0">
          <w:rPr>
            <w:rFonts w:ascii="David" w:hAnsi="David" w:hint="eastAsia"/>
            <w:rtl/>
          </w:rPr>
          <w:t>להסדרת</w:t>
        </w:r>
        <w:r w:rsidRPr="00DB5EC0">
          <w:rPr>
            <w:rFonts w:ascii="David" w:hAnsi="David"/>
            <w:rtl/>
          </w:rPr>
          <w:t xml:space="preserve"> </w:t>
        </w:r>
        <w:r w:rsidRPr="00DB5EC0">
          <w:rPr>
            <w:rFonts w:ascii="David" w:hAnsi="David" w:hint="eastAsia"/>
            <w:rtl/>
          </w:rPr>
          <w:t>פעילות</w:t>
        </w:r>
        <w:r w:rsidRPr="00DB5EC0">
          <w:rPr>
            <w:rFonts w:ascii="David" w:hAnsi="David"/>
            <w:rtl/>
          </w:rPr>
          <w:t xml:space="preserve"> </w:t>
        </w:r>
        <w:r w:rsidRPr="00DB5EC0">
          <w:rPr>
            <w:rFonts w:ascii="David" w:hAnsi="David" w:hint="eastAsia"/>
            <w:rtl/>
          </w:rPr>
          <w:t>חברות</w:t>
        </w:r>
        <w:r w:rsidRPr="00DB5EC0">
          <w:rPr>
            <w:rFonts w:ascii="David" w:hAnsi="David"/>
            <w:rtl/>
          </w:rPr>
          <w:t xml:space="preserve"> </w:t>
        </w:r>
        <w:r w:rsidRPr="00DB5EC0">
          <w:rPr>
            <w:rFonts w:ascii="David" w:hAnsi="David" w:hint="eastAsia"/>
            <w:rtl/>
          </w:rPr>
          <w:t>דירוג</w:t>
        </w:r>
        <w:r w:rsidRPr="00DB5EC0">
          <w:rPr>
            <w:rFonts w:ascii="David" w:hAnsi="David"/>
            <w:rtl/>
          </w:rPr>
          <w:t xml:space="preserve"> </w:t>
        </w:r>
        <w:r w:rsidRPr="00DB5EC0">
          <w:rPr>
            <w:rFonts w:ascii="David" w:hAnsi="David" w:hint="eastAsia"/>
            <w:rtl/>
          </w:rPr>
          <w:t>אשראי</w:t>
        </w:r>
        <w:r w:rsidRPr="00DB5EC0">
          <w:rPr>
            <w:rFonts w:ascii="David" w:hAnsi="David"/>
            <w:rtl/>
          </w:rPr>
          <w:t xml:space="preserve">, </w:t>
        </w:r>
        <w:r w:rsidRPr="00DB5EC0">
          <w:rPr>
            <w:rFonts w:ascii="David" w:hAnsi="David" w:hint="eastAsia"/>
            <w:rtl/>
          </w:rPr>
          <w:t>תשע</w:t>
        </w:r>
        <w:r w:rsidRPr="00DB5EC0">
          <w:rPr>
            <w:rFonts w:ascii="David" w:hAnsi="David"/>
            <w:rtl/>
          </w:rPr>
          <w:t>"</w:t>
        </w:r>
        <w:r w:rsidRPr="00DB5EC0">
          <w:rPr>
            <w:rFonts w:ascii="David" w:hAnsi="David" w:hint="eastAsia"/>
            <w:rtl/>
          </w:rPr>
          <w:t>ד–</w:t>
        </w:r>
        <w:r w:rsidRPr="00DB5EC0">
          <w:rPr>
            <w:rFonts w:ascii="David" w:hAnsi="David"/>
            <w:rtl/>
          </w:rPr>
          <w:t xml:space="preserve">2014, </w:t>
        </w:r>
        <w:r w:rsidRPr="00DB5EC0">
          <w:rPr>
            <w:rFonts w:ascii="David" w:hAnsi="David" w:hint="eastAsia"/>
            <w:rtl/>
          </w:rPr>
          <w:t>ובכפוף</w:t>
        </w:r>
        <w:r w:rsidRPr="00DB5EC0">
          <w:rPr>
            <w:rFonts w:ascii="David" w:hAnsi="David"/>
            <w:rtl/>
          </w:rPr>
          <w:t xml:space="preserve"> </w:t>
        </w:r>
        <w:r w:rsidRPr="00DB5EC0">
          <w:rPr>
            <w:rFonts w:ascii="David" w:hAnsi="David" w:hint="eastAsia"/>
            <w:rtl/>
          </w:rPr>
          <w:t>להנחיות</w:t>
        </w:r>
        <w:r w:rsidRPr="00DB5EC0">
          <w:rPr>
            <w:rFonts w:ascii="David" w:hAnsi="David"/>
            <w:rtl/>
          </w:rPr>
          <w:t xml:space="preserve"> </w:t>
        </w:r>
        <w:r w:rsidRPr="00DB5EC0">
          <w:rPr>
            <w:rFonts w:ascii="David" w:hAnsi="David" w:hint="eastAsia"/>
            <w:rtl/>
          </w:rPr>
          <w:t>להלן</w:t>
        </w:r>
        <w:r w:rsidRPr="00DB5EC0">
          <w:rPr>
            <w:rFonts w:ascii="David" w:hAnsi="David"/>
            <w:rtl/>
          </w:rPr>
          <w:t xml:space="preserve">. </w:t>
        </w:r>
        <w:r w:rsidRPr="00DB5EC0">
          <w:rPr>
            <w:rFonts w:ascii="David" w:hAnsi="David" w:hint="eastAsia"/>
            <w:rtl/>
          </w:rPr>
          <w:t>הדירוג</w:t>
        </w:r>
        <w:r w:rsidRPr="00DB5EC0">
          <w:rPr>
            <w:rFonts w:ascii="David" w:hAnsi="David"/>
            <w:rtl/>
          </w:rPr>
          <w:t xml:space="preserve"> </w:t>
        </w:r>
        <w:r w:rsidRPr="00DB5EC0">
          <w:rPr>
            <w:rFonts w:ascii="David" w:hAnsi="David" w:hint="eastAsia"/>
            <w:rtl/>
          </w:rPr>
          <w:t>יוצג</w:t>
        </w:r>
        <w:r w:rsidRPr="00DB5EC0">
          <w:rPr>
            <w:rFonts w:ascii="David" w:hAnsi="David"/>
            <w:rtl/>
          </w:rPr>
          <w:t xml:space="preserve"> </w:t>
        </w:r>
        <w:r w:rsidRPr="00DB5EC0">
          <w:rPr>
            <w:rFonts w:ascii="David" w:hAnsi="David" w:hint="eastAsia"/>
            <w:rtl/>
          </w:rPr>
          <w:t>בהתאם</w:t>
        </w:r>
        <w:r w:rsidRPr="00DB5EC0">
          <w:rPr>
            <w:rFonts w:ascii="David" w:hAnsi="David"/>
            <w:rtl/>
          </w:rPr>
          <w:t xml:space="preserve"> </w:t>
        </w:r>
        <w:r w:rsidRPr="00DB5EC0">
          <w:rPr>
            <w:rFonts w:ascii="David" w:hAnsi="David" w:hint="eastAsia"/>
            <w:rtl/>
          </w:rPr>
          <w:t>לסולם</w:t>
        </w:r>
        <w:r w:rsidRPr="00DB5EC0">
          <w:rPr>
            <w:rFonts w:ascii="David" w:hAnsi="David"/>
            <w:rtl/>
          </w:rPr>
          <w:t xml:space="preserve"> </w:t>
        </w:r>
        <w:r w:rsidRPr="00DB5EC0">
          <w:rPr>
            <w:rFonts w:ascii="David" w:hAnsi="David" w:hint="eastAsia"/>
            <w:rtl/>
          </w:rPr>
          <w:t>הדירוג</w:t>
        </w:r>
        <w:r w:rsidRPr="00DB5EC0">
          <w:rPr>
            <w:rFonts w:ascii="David" w:hAnsi="David"/>
            <w:rtl/>
          </w:rPr>
          <w:t xml:space="preserve"> </w:t>
        </w:r>
        <w:r w:rsidRPr="00DB5EC0">
          <w:rPr>
            <w:rFonts w:ascii="David" w:hAnsi="David" w:hint="eastAsia"/>
            <w:rtl/>
          </w:rPr>
          <w:t>של</w:t>
        </w:r>
        <w:r w:rsidRPr="00DB5EC0">
          <w:rPr>
            <w:rFonts w:ascii="David" w:hAnsi="David"/>
            <w:rtl/>
          </w:rPr>
          <w:t xml:space="preserve"> </w:t>
        </w:r>
        <w:r w:rsidRPr="00DB5EC0">
          <w:rPr>
            <w:rFonts w:ascii="David" w:hAnsi="David" w:hint="eastAsia"/>
            <w:rtl/>
          </w:rPr>
          <w:t>החברה</w:t>
        </w:r>
        <w:r w:rsidRPr="00DB5EC0">
          <w:rPr>
            <w:rFonts w:ascii="David" w:hAnsi="David"/>
            <w:rtl/>
          </w:rPr>
          <w:t xml:space="preserve"> </w:t>
        </w:r>
        <w:r w:rsidRPr="00DB5EC0">
          <w:rPr>
            <w:rFonts w:ascii="David" w:hAnsi="David" w:hint="eastAsia"/>
            <w:rtl/>
          </w:rPr>
          <w:t>המדרגת</w:t>
        </w:r>
        <w:r w:rsidRPr="00DB5EC0">
          <w:rPr>
            <w:rFonts w:ascii="David" w:hAnsi="David"/>
            <w:rtl/>
          </w:rPr>
          <w:t>.</w:t>
        </w:r>
      </w:ins>
    </w:p>
    <w:p w14:paraId="1C1958E8" w14:textId="7F902F93" w:rsidR="00972C22" w:rsidRPr="007E7C11" w:rsidRDefault="00972C22" w:rsidP="00781BE1">
      <w:pPr>
        <w:pStyle w:val="a7"/>
        <w:numPr>
          <w:ilvl w:val="1"/>
          <w:numId w:val="23"/>
        </w:numPr>
        <w:tabs>
          <w:tab w:val="left" w:pos="1082"/>
        </w:tabs>
        <w:overflowPunct w:val="0"/>
        <w:autoSpaceDE w:val="0"/>
        <w:autoSpaceDN w:val="0"/>
        <w:adjustRightInd w:val="0"/>
        <w:spacing w:before="120" w:line="360" w:lineRule="auto"/>
        <w:ind w:left="817" w:hanging="437"/>
        <w:contextualSpacing w:val="0"/>
        <w:textAlignment w:val="baseline"/>
        <w:outlineLvl w:val="0"/>
        <w:rPr>
          <w:rFonts w:ascii="David" w:hAnsi="David"/>
          <w:rtl/>
        </w:rPr>
      </w:pPr>
      <w:r w:rsidRPr="0006031C">
        <w:rPr>
          <w:rFonts w:ascii="David" w:hAnsi="David"/>
          <w:b/>
          <w:bCs/>
          <w:rtl/>
        </w:rPr>
        <w:t>שם מדרג</w:t>
      </w:r>
      <w:r w:rsidRPr="0006031C">
        <w:rPr>
          <w:rFonts w:ascii="David" w:hAnsi="David"/>
          <w:rtl/>
        </w:rPr>
        <w:t xml:space="preserve"> </w:t>
      </w:r>
      <w:r>
        <w:rPr>
          <w:rFonts w:ascii="David" w:hAnsi="David"/>
          <w:rtl/>
        </w:rPr>
        <w:t>– יוצג שם המדרג לפי הרשימה ב</w:t>
      </w:r>
      <w:r>
        <w:rPr>
          <w:rFonts w:ascii="David" w:hAnsi="David" w:hint="cs"/>
          <w:rtl/>
        </w:rPr>
        <w:t>גיליון</w:t>
      </w:r>
      <w:r>
        <w:rPr>
          <w:rFonts w:ascii="David" w:hAnsi="David"/>
          <w:rtl/>
        </w:rPr>
        <w:t xml:space="preserve"> </w:t>
      </w:r>
      <w:r>
        <w:rPr>
          <w:rFonts w:ascii="David" w:hAnsi="David" w:hint="cs"/>
          <w:rtl/>
        </w:rPr>
        <w:t>"אפשרויות בחירה"</w:t>
      </w:r>
      <w:r w:rsidRPr="0006031C">
        <w:rPr>
          <w:rFonts w:ascii="David" w:hAnsi="David"/>
          <w:rtl/>
        </w:rPr>
        <w:t>. עבור נכס לא מדורג יש לציין "</w:t>
      </w:r>
      <w:r w:rsidRPr="008D3A34">
        <w:rPr>
          <w:rFonts w:ascii="David" w:hAnsi="David"/>
          <w:sz w:val="24"/>
          <w:szCs w:val="22"/>
        </w:rPr>
        <w:t>NR</w:t>
      </w:r>
      <w:r w:rsidRPr="0006031C">
        <w:rPr>
          <w:rFonts w:ascii="David" w:hAnsi="David"/>
          <w:rtl/>
        </w:rPr>
        <w:t>".</w:t>
      </w:r>
    </w:p>
    <w:p w14:paraId="137470F5" w14:textId="0C4705E7" w:rsidR="00972C22" w:rsidRDefault="00972C22" w:rsidP="00781BE1">
      <w:pPr>
        <w:pStyle w:val="a7"/>
        <w:numPr>
          <w:ilvl w:val="1"/>
          <w:numId w:val="23"/>
        </w:numPr>
        <w:tabs>
          <w:tab w:val="left" w:pos="1082"/>
        </w:tabs>
        <w:overflowPunct w:val="0"/>
        <w:autoSpaceDE w:val="0"/>
        <w:autoSpaceDN w:val="0"/>
        <w:adjustRightInd w:val="0"/>
        <w:spacing w:before="120" w:line="360" w:lineRule="auto"/>
        <w:ind w:left="817" w:hanging="437"/>
        <w:contextualSpacing w:val="0"/>
        <w:textAlignment w:val="baseline"/>
        <w:outlineLvl w:val="0"/>
        <w:rPr>
          <w:rFonts w:ascii="David" w:hAnsi="David"/>
        </w:rPr>
      </w:pPr>
      <w:r w:rsidRPr="0006031C">
        <w:rPr>
          <w:rFonts w:ascii="David" w:hAnsi="David"/>
          <w:b/>
          <w:bCs/>
          <w:rtl/>
        </w:rPr>
        <w:t xml:space="preserve"> דירוג נייר הערך/</w:t>
      </w:r>
      <w:ins w:id="952" w:author="מחבר">
        <w:r w:rsidR="0059487B">
          <w:rPr>
            <w:rFonts w:ascii="David" w:hAnsi="David" w:hint="cs"/>
            <w:b/>
            <w:bCs/>
            <w:rtl/>
          </w:rPr>
          <w:t>ההלוואה/</w:t>
        </w:r>
      </w:ins>
      <w:r w:rsidRPr="0006031C">
        <w:rPr>
          <w:rFonts w:ascii="David" w:hAnsi="David"/>
          <w:b/>
          <w:bCs/>
          <w:rtl/>
        </w:rPr>
        <w:t>המנפיק</w:t>
      </w:r>
      <w:r w:rsidRPr="0006031C">
        <w:rPr>
          <w:rFonts w:ascii="David" w:hAnsi="David"/>
          <w:rtl/>
        </w:rPr>
        <w:t xml:space="preserve"> – יוצג אם הדירוג מתייחס לני"ע</w:t>
      </w:r>
      <w:ins w:id="953" w:author="מחבר">
        <w:r w:rsidR="0059487B">
          <w:rPr>
            <w:rFonts w:ascii="David" w:hAnsi="David" w:hint="cs"/>
            <w:rtl/>
          </w:rPr>
          <w:t>, להלוואה</w:t>
        </w:r>
      </w:ins>
      <w:r w:rsidRPr="0006031C">
        <w:rPr>
          <w:rFonts w:ascii="David" w:hAnsi="David"/>
          <w:rtl/>
        </w:rPr>
        <w:t xml:space="preserve"> או למנפיק, אם לא קיים </w:t>
      </w:r>
      <w:r>
        <w:rPr>
          <w:rFonts w:ascii="David" w:hAnsi="David" w:hint="cs"/>
          <w:rtl/>
        </w:rPr>
        <w:t xml:space="preserve">לשניהם </w:t>
      </w:r>
      <w:r w:rsidRPr="0006031C">
        <w:rPr>
          <w:rFonts w:ascii="David" w:hAnsi="David"/>
          <w:rtl/>
        </w:rPr>
        <w:t>דירוג</w:t>
      </w:r>
      <w:r>
        <w:rPr>
          <w:rFonts w:ascii="David" w:hAnsi="David" w:hint="cs"/>
          <w:rtl/>
        </w:rPr>
        <w:t>, אזי</w:t>
      </w:r>
      <w:r w:rsidRPr="0006031C">
        <w:rPr>
          <w:rFonts w:ascii="David" w:hAnsi="David"/>
          <w:rtl/>
        </w:rPr>
        <w:t xml:space="preserve"> יוצג "</w:t>
      </w:r>
      <w:r w:rsidRPr="008D3A34">
        <w:rPr>
          <w:rFonts w:ascii="David" w:hAnsi="David"/>
          <w:sz w:val="24"/>
          <w:szCs w:val="22"/>
        </w:rPr>
        <w:t>NR</w:t>
      </w:r>
      <w:r w:rsidRPr="0006031C">
        <w:rPr>
          <w:rFonts w:ascii="David" w:hAnsi="David"/>
          <w:rtl/>
        </w:rPr>
        <w:t>".</w:t>
      </w:r>
    </w:p>
    <w:p w14:paraId="751E3514" w14:textId="77777777" w:rsidR="00972C22" w:rsidRPr="00C5642F" w:rsidRDefault="00972C22" w:rsidP="00972C22">
      <w:pPr>
        <w:tabs>
          <w:tab w:val="left" w:pos="1082"/>
        </w:tabs>
        <w:overflowPunct w:val="0"/>
        <w:autoSpaceDE w:val="0"/>
        <w:autoSpaceDN w:val="0"/>
        <w:adjustRightInd w:val="0"/>
        <w:textAlignment w:val="baseline"/>
        <w:rPr>
          <w:rFonts w:ascii="David" w:hAnsi="David"/>
          <w:rtl/>
        </w:rPr>
      </w:pPr>
    </w:p>
    <w:p w14:paraId="22E72472" w14:textId="77777777" w:rsidR="00972C22" w:rsidDel="007F4394" w:rsidRDefault="00972C22" w:rsidP="00972C22">
      <w:pPr>
        <w:rPr>
          <w:del w:id="954" w:author="מחבר"/>
          <w:rFonts w:ascii="David" w:hAnsi="David"/>
          <w:rtl/>
        </w:rPr>
      </w:pPr>
      <w:r w:rsidRPr="00B279EA">
        <w:rPr>
          <w:rFonts w:ascii="David" w:eastAsiaTheme="minorHAnsi" w:hAnsi="David" w:hint="eastAsia"/>
          <w:b/>
          <w:bCs/>
          <w:caps/>
          <w:spacing w:val="15"/>
          <w:sz w:val="20"/>
          <w:rtl/>
          <w:lang w:eastAsia="en-US"/>
        </w:rPr>
        <w:t>מידע</w:t>
      </w:r>
      <w:r w:rsidRPr="00B279EA">
        <w:rPr>
          <w:rFonts w:ascii="David" w:eastAsiaTheme="minorHAnsi" w:hAnsi="David"/>
          <w:b/>
          <w:bCs/>
          <w:caps/>
          <w:spacing w:val="15"/>
          <w:sz w:val="20"/>
          <w:rtl/>
          <w:lang w:eastAsia="en-US"/>
        </w:rPr>
        <w:t xml:space="preserve"> מטבעי</w:t>
      </w:r>
      <w:r w:rsidRPr="00B279EA">
        <w:rPr>
          <w:rFonts w:ascii="David" w:hAnsi="David"/>
          <w:b/>
          <w:bCs/>
          <w:sz w:val="20"/>
          <w:rtl/>
        </w:rPr>
        <w:t xml:space="preserve"> </w:t>
      </w:r>
    </w:p>
    <w:p w14:paraId="186DFDB6" w14:textId="77777777" w:rsidR="00972C22" w:rsidRPr="007E7C11" w:rsidRDefault="00972C22" w:rsidP="007F4394">
      <w:del w:id="955" w:author="מחבר">
        <w:r w:rsidRPr="00D167D5" w:rsidDel="007F4394">
          <w:rPr>
            <w:rFonts w:ascii="David" w:hAnsi="David"/>
            <w:b/>
            <w:bCs/>
            <w:rtl/>
          </w:rPr>
          <w:delText xml:space="preserve"> </w:delText>
        </w:r>
      </w:del>
    </w:p>
    <w:p w14:paraId="4EAAEFDB" w14:textId="104D1610" w:rsidR="00972C22" w:rsidRDefault="00972C22" w:rsidP="00781BE1">
      <w:pPr>
        <w:pStyle w:val="a7"/>
        <w:numPr>
          <w:ilvl w:val="1"/>
          <w:numId w:val="23"/>
        </w:numPr>
        <w:tabs>
          <w:tab w:val="left" w:pos="1082"/>
        </w:tabs>
        <w:overflowPunct w:val="0"/>
        <w:autoSpaceDE w:val="0"/>
        <w:autoSpaceDN w:val="0"/>
        <w:adjustRightInd w:val="0"/>
        <w:spacing w:before="120" w:after="120" w:line="360" w:lineRule="auto"/>
        <w:contextualSpacing w:val="0"/>
        <w:textAlignment w:val="baseline"/>
        <w:outlineLvl w:val="1"/>
        <w:rPr>
          <w:ins w:id="956" w:author="מחבר"/>
          <w:rFonts w:ascii="David" w:hAnsi="David"/>
        </w:rPr>
      </w:pPr>
      <w:r>
        <w:rPr>
          <w:rFonts w:ascii="David" w:hAnsi="David" w:hint="cs"/>
          <w:b/>
          <w:bCs/>
          <w:rtl/>
        </w:rPr>
        <w:t xml:space="preserve"> </w:t>
      </w:r>
      <w:r w:rsidRPr="00241737">
        <w:rPr>
          <w:rFonts w:ascii="David" w:hAnsi="David"/>
          <w:b/>
          <w:bCs/>
          <w:rtl/>
        </w:rPr>
        <w:t xml:space="preserve">מטבע </w:t>
      </w:r>
      <w:r w:rsidRPr="00241737">
        <w:rPr>
          <w:rFonts w:ascii="David" w:hAnsi="David" w:hint="eastAsia"/>
          <w:b/>
          <w:bCs/>
          <w:rtl/>
        </w:rPr>
        <w:t>פעילות</w:t>
      </w:r>
      <w:r>
        <w:rPr>
          <w:rFonts w:ascii="David" w:hAnsi="David" w:hint="cs"/>
          <w:b/>
          <w:bCs/>
          <w:rtl/>
        </w:rPr>
        <w:t xml:space="preserve"> </w:t>
      </w:r>
      <w:r w:rsidRPr="0006031C">
        <w:rPr>
          <w:rFonts w:ascii="David" w:hAnsi="David"/>
          <w:b/>
          <w:bCs/>
          <w:rtl/>
        </w:rPr>
        <w:t xml:space="preserve">– </w:t>
      </w:r>
      <w:r w:rsidRPr="0006031C">
        <w:rPr>
          <w:rFonts w:ascii="David" w:hAnsi="David"/>
          <w:rtl/>
        </w:rPr>
        <w:t>יוצג</w:t>
      </w:r>
      <w:ins w:id="957" w:author="מחבר">
        <w:r w:rsidR="00675434">
          <w:rPr>
            <w:rFonts w:ascii="David" w:hAnsi="David" w:hint="cs"/>
            <w:rtl/>
          </w:rPr>
          <w:t>ו</w:t>
        </w:r>
      </w:ins>
      <w:r w:rsidRPr="0006031C">
        <w:rPr>
          <w:rFonts w:ascii="David" w:hAnsi="David"/>
          <w:rtl/>
        </w:rPr>
        <w:t xml:space="preserve"> </w:t>
      </w:r>
      <w:r>
        <w:rPr>
          <w:rFonts w:ascii="David" w:hAnsi="David" w:hint="cs"/>
          <w:rtl/>
        </w:rPr>
        <w:t>ראשי תיבות של</w:t>
      </w:r>
      <w:r w:rsidRPr="0006031C">
        <w:rPr>
          <w:rFonts w:ascii="David" w:hAnsi="David"/>
          <w:rtl/>
        </w:rPr>
        <w:t xml:space="preserve"> המטבע </w:t>
      </w:r>
      <w:r>
        <w:rPr>
          <w:rFonts w:ascii="David" w:hAnsi="David"/>
          <w:rtl/>
        </w:rPr>
        <w:t>בו בוצעה העסקה לפי</w:t>
      </w:r>
      <w:r>
        <w:rPr>
          <w:rFonts w:ascii="David" w:hAnsi="David" w:hint="cs"/>
          <w:rtl/>
        </w:rPr>
        <w:t xml:space="preserve"> תקן</w:t>
      </w:r>
      <w:r>
        <w:rPr>
          <w:rFonts w:ascii="David" w:hAnsi="David"/>
          <w:rtl/>
        </w:rPr>
        <w:t xml:space="preserve"> </w:t>
      </w:r>
      <w:r w:rsidRPr="008D3A34">
        <w:rPr>
          <w:rFonts w:ascii="David" w:hAnsi="David"/>
          <w:sz w:val="24"/>
          <w:szCs w:val="22"/>
        </w:rPr>
        <w:t>ISO 4217</w:t>
      </w:r>
      <w:r>
        <w:rPr>
          <w:rFonts w:ascii="David" w:hAnsi="David" w:hint="cs"/>
          <w:rtl/>
        </w:rPr>
        <w:t>.</w:t>
      </w:r>
    </w:p>
    <w:p w14:paraId="78540B4C" w14:textId="7C825259" w:rsidR="00E34A4B" w:rsidRPr="007E7C11" w:rsidRDefault="00E34A4B" w:rsidP="00781BE1">
      <w:pPr>
        <w:pStyle w:val="a7"/>
        <w:numPr>
          <w:ilvl w:val="2"/>
          <w:numId w:val="23"/>
        </w:numPr>
        <w:tabs>
          <w:tab w:val="left" w:pos="1082"/>
        </w:tabs>
        <w:overflowPunct w:val="0"/>
        <w:autoSpaceDE w:val="0"/>
        <w:autoSpaceDN w:val="0"/>
        <w:adjustRightInd w:val="0"/>
        <w:spacing w:before="120" w:after="120" w:line="360" w:lineRule="auto"/>
        <w:contextualSpacing w:val="0"/>
        <w:textAlignment w:val="baseline"/>
        <w:outlineLvl w:val="1"/>
        <w:rPr>
          <w:rFonts w:ascii="David" w:hAnsi="David"/>
        </w:rPr>
      </w:pPr>
      <w:ins w:id="958" w:author="מחבר">
        <w:r>
          <w:rPr>
            <w:rFonts w:ascii="David" w:hAnsi="David" w:hint="cs"/>
            <w:rtl/>
          </w:rPr>
          <w:t>בגיליון "לא סחיר נגזרים אחרים" יוצגו ראשי תיבות של כל רגל בעסקה.</w:t>
        </w:r>
      </w:ins>
    </w:p>
    <w:p w14:paraId="0EC07C01" w14:textId="4520DA4A" w:rsidR="00972C22" w:rsidRPr="00675434" w:rsidRDefault="00972C22" w:rsidP="00781BE1">
      <w:pPr>
        <w:pStyle w:val="a7"/>
        <w:numPr>
          <w:ilvl w:val="1"/>
          <w:numId w:val="23"/>
        </w:numPr>
        <w:spacing w:line="360" w:lineRule="auto"/>
        <w:rPr>
          <w:rFonts w:ascii="David" w:hAnsi="David"/>
        </w:rPr>
      </w:pPr>
      <w:r w:rsidRPr="0075371E">
        <w:rPr>
          <w:rFonts w:ascii="David" w:hAnsi="David" w:hint="cs"/>
          <w:b/>
          <w:bCs/>
          <w:rtl/>
        </w:rPr>
        <w:t xml:space="preserve"> </w:t>
      </w:r>
      <w:r w:rsidRPr="0075371E">
        <w:rPr>
          <w:rFonts w:ascii="David" w:hAnsi="David"/>
          <w:b/>
          <w:bCs/>
          <w:rtl/>
        </w:rPr>
        <w:t xml:space="preserve">שער חליפין </w:t>
      </w:r>
      <w:r w:rsidRPr="0075371E">
        <w:rPr>
          <w:rFonts w:ascii="David" w:hAnsi="David"/>
          <w:rtl/>
        </w:rPr>
        <w:t xml:space="preserve">– יוצג שער החליפין </w:t>
      </w:r>
      <w:del w:id="959" w:author="מחבר">
        <w:r w:rsidRPr="0075371E" w:rsidDel="0075371E">
          <w:rPr>
            <w:rFonts w:ascii="David" w:hAnsi="David"/>
            <w:rtl/>
          </w:rPr>
          <w:delText xml:space="preserve">היציג </w:delText>
        </w:r>
        <w:r w:rsidRPr="0075371E" w:rsidDel="0075371E">
          <w:rPr>
            <w:rFonts w:ascii="David" w:hAnsi="David" w:hint="eastAsia"/>
            <w:rtl/>
          </w:rPr>
          <w:delText>לתקופת</w:delText>
        </w:r>
        <w:r w:rsidRPr="0075371E" w:rsidDel="0075371E">
          <w:rPr>
            <w:rFonts w:ascii="David" w:hAnsi="David"/>
            <w:rtl/>
          </w:rPr>
          <w:delText xml:space="preserve"> הדיווח.</w:delText>
        </w:r>
        <w:r w:rsidRPr="0075371E" w:rsidDel="0075371E">
          <w:rPr>
            <w:rFonts w:ascii="David" w:hAnsi="David" w:hint="cs"/>
            <w:rtl/>
          </w:rPr>
          <w:delText xml:space="preserve"> </w:delText>
        </w:r>
      </w:del>
      <w:ins w:id="960" w:author="מחבר">
        <w:r w:rsidR="0075371E" w:rsidRPr="0075371E">
          <w:rPr>
            <w:rFonts w:ascii="David" w:hAnsi="David"/>
            <w:rtl/>
          </w:rPr>
          <w:t xml:space="preserve"> </w:t>
        </w:r>
        <w:r w:rsidR="0075371E">
          <w:rPr>
            <w:rFonts w:ascii="David" w:hAnsi="David" w:hint="eastAsia"/>
            <w:rtl/>
          </w:rPr>
          <w:t>ב</w:t>
        </w:r>
        <w:r w:rsidR="0075371E">
          <w:rPr>
            <w:rFonts w:ascii="David" w:hAnsi="David" w:hint="cs"/>
            <w:rtl/>
          </w:rPr>
          <w:t>ו</w:t>
        </w:r>
        <w:r w:rsidR="0075371E" w:rsidRPr="0075371E">
          <w:rPr>
            <w:rFonts w:ascii="David" w:hAnsi="David"/>
            <w:rtl/>
          </w:rPr>
          <w:t xml:space="preserve"> </w:t>
        </w:r>
        <w:r w:rsidR="0075371E">
          <w:rPr>
            <w:rFonts w:ascii="David" w:hAnsi="David" w:hint="cs"/>
            <w:rtl/>
          </w:rPr>
          <w:t>נעשה שימוש</w:t>
        </w:r>
        <w:r w:rsidR="0075371E" w:rsidRPr="0075371E">
          <w:rPr>
            <w:rFonts w:ascii="David" w:hAnsi="David"/>
            <w:rtl/>
          </w:rPr>
          <w:t xml:space="preserve"> </w:t>
        </w:r>
        <w:r w:rsidR="0075371E" w:rsidRPr="0075371E">
          <w:rPr>
            <w:rFonts w:ascii="David" w:hAnsi="David" w:hint="eastAsia"/>
            <w:rtl/>
          </w:rPr>
          <w:t>לצורך</w:t>
        </w:r>
        <w:r w:rsidR="0075371E" w:rsidRPr="0075371E">
          <w:rPr>
            <w:rFonts w:ascii="David" w:hAnsi="David"/>
            <w:rtl/>
          </w:rPr>
          <w:t xml:space="preserve"> </w:t>
        </w:r>
        <w:r w:rsidR="0075371E" w:rsidRPr="0075371E">
          <w:rPr>
            <w:rFonts w:ascii="David" w:hAnsi="David" w:hint="eastAsia"/>
            <w:rtl/>
          </w:rPr>
          <w:t>חישוב</w:t>
        </w:r>
        <w:r w:rsidR="0075371E" w:rsidRPr="0075371E">
          <w:rPr>
            <w:rFonts w:ascii="David" w:hAnsi="David"/>
            <w:rtl/>
          </w:rPr>
          <w:t xml:space="preserve"> </w:t>
        </w:r>
        <w:r w:rsidR="0075371E">
          <w:rPr>
            <w:rFonts w:ascii="David" w:hAnsi="David" w:hint="cs"/>
            <w:rtl/>
          </w:rPr>
          <w:t xml:space="preserve">שווי </w:t>
        </w:r>
        <w:r w:rsidR="0075371E" w:rsidRPr="0075371E">
          <w:rPr>
            <w:rFonts w:ascii="David" w:hAnsi="David" w:hint="eastAsia"/>
            <w:rtl/>
          </w:rPr>
          <w:t>ההשקעה</w:t>
        </w:r>
        <w:r w:rsidR="0075371E" w:rsidRPr="0075371E">
          <w:rPr>
            <w:rFonts w:ascii="David" w:hAnsi="David"/>
            <w:rtl/>
          </w:rPr>
          <w:t>.</w:t>
        </w:r>
        <w:r w:rsidR="0075371E">
          <w:rPr>
            <w:rFonts w:ascii="David" w:hAnsi="David" w:hint="cs"/>
            <w:rtl/>
          </w:rPr>
          <w:t xml:space="preserve"> </w:t>
        </w:r>
      </w:ins>
      <w:moveFromRangeStart w:id="961" w:author="מחבר" w:name="move112574896"/>
      <w:moveFrom w:id="962" w:author="מחבר">
        <w:r w:rsidRPr="0075371E" w:rsidDel="0075371E">
          <w:rPr>
            <w:rFonts w:ascii="David" w:hAnsi="David" w:hint="cs"/>
            <w:rtl/>
          </w:rPr>
          <w:t xml:space="preserve">עבור שקל חדש יוצג "1". </w:t>
        </w:r>
      </w:moveFrom>
      <w:moveFromRangeEnd w:id="961"/>
      <w:r w:rsidRPr="0075371E">
        <w:rPr>
          <w:rFonts w:ascii="David" w:hAnsi="David" w:hint="cs"/>
          <w:rtl/>
        </w:rPr>
        <w:t xml:space="preserve">בנגזרים לא סחירים יוצג שער החליפין נכון למועד ההתקשרות בעסקה. </w:t>
      </w:r>
      <w:moveToRangeStart w:id="963" w:author="מחבר" w:name="move112574896"/>
      <w:r w:rsidR="0075371E" w:rsidRPr="0075371E">
        <w:rPr>
          <w:rFonts w:ascii="David" w:hAnsi="David" w:hint="eastAsia"/>
          <w:rtl/>
        </w:rPr>
        <w:t>עבור</w:t>
      </w:r>
      <w:r w:rsidR="0075371E" w:rsidRPr="0075371E">
        <w:rPr>
          <w:rFonts w:ascii="David" w:hAnsi="David"/>
          <w:rtl/>
        </w:rPr>
        <w:t xml:space="preserve"> </w:t>
      </w:r>
      <w:r w:rsidR="0075371E" w:rsidRPr="0075371E">
        <w:rPr>
          <w:rFonts w:ascii="David" w:hAnsi="David" w:hint="eastAsia"/>
          <w:rtl/>
        </w:rPr>
        <w:t>שקל</w:t>
      </w:r>
      <w:r w:rsidR="0075371E" w:rsidRPr="0075371E">
        <w:rPr>
          <w:rFonts w:ascii="David" w:hAnsi="David"/>
          <w:rtl/>
        </w:rPr>
        <w:t xml:space="preserve"> </w:t>
      </w:r>
      <w:r w:rsidR="0075371E" w:rsidRPr="0075371E">
        <w:rPr>
          <w:rFonts w:ascii="David" w:hAnsi="David" w:hint="eastAsia"/>
          <w:rtl/>
        </w:rPr>
        <w:t>חדש</w:t>
      </w:r>
      <w:r w:rsidR="0075371E" w:rsidRPr="0075371E">
        <w:rPr>
          <w:rFonts w:ascii="David" w:hAnsi="David"/>
          <w:rtl/>
        </w:rPr>
        <w:t xml:space="preserve"> </w:t>
      </w:r>
      <w:r w:rsidR="0075371E" w:rsidRPr="0075371E">
        <w:rPr>
          <w:rFonts w:ascii="David" w:hAnsi="David" w:hint="eastAsia"/>
          <w:rtl/>
        </w:rPr>
        <w:t>יוצג</w:t>
      </w:r>
      <w:r w:rsidR="0075371E" w:rsidRPr="0075371E">
        <w:rPr>
          <w:rFonts w:ascii="David" w:hAnsi="David"/>
          <w:rtl/>
        </w:rPr>
        <w:t xml:space="preserve"> "1"</w:t>
      </w:r>
      <w:ins w:id="964" w:author="מחבר">
        <w:r w:rsidR="0075371E">
          <w:rPr>
            <w:rFonts w:ascii="David" w:hAnsi="David" w:hint="cs"/>
            <w:rtl/>
          </w:rPr>
          <w:t xml:space="preserve">, </w:t>
        </w:r>
        <w:r w:rsidR="0075371E" w:rsidRPr="00675434">
          <w:rPr>
            <w:rFonts w:ascii="David" w:hAnsi="David" w:hint="cs"/>
            <w:rtl/>
          </w:rPr>
          <w:t>עבור מטבעות אחרים יוצג השווי של יחידת מטבע זר בש"ח.</w:t>
        </w:r>
      </w:ins>
      <w:del w:id="965" w:author="מחבר">
        <w:r w:rsidR="0075371E" w:rsidRPr="00675434" w:rsidDel="0075371E">
          <w:rPr>
            <w:rFonts w:ascii="David" w:hAnsi="David"/>
            <w:rtl/>
          </w:rPr>
          <w:delText>.</w:delText>
        </w:r>
      </w:del>
      <w:moveToRangeEnd w:id="963"/>
    </w:p>
    <w:p w14:paraId="0961E4DE" w14:textId="77777777" w:rsidR="00972C22" w:rsidRPr="009C16A9" w:rsidRDefault="00972C22" w:rsidP="00972C22">
      <w:pPr>
        <w:rPr>
          <w:rFonts w:ascii="David" w:hAnsi="David"/>
          <w:b/>
          <w:bCs/>
        </w:rPr>
      </w:pPr>
    </w:p>
    <w:p w14:paraId="0B95DC76" w14:textId="77777777" w:rsidR="00972C22" w:rsidRPr="00F80D36" w:rsidRDefault="00972C22" w:rsidP="00972C22">
      <w:pPr>
        <w:rPr>
          <w:b/>
          <w:bCs/>
        </w:rPr>
      </w:pPr>
      <w:r w:rsidRPr="00F80D36">
        <w:rPr>
          <w:rFonts w:ascii="David" w:hAnsi="David" w:hint="eastAsia"/>
          <w:b/>
          <w:bCs/>
          <w:sz w:val="20"/>
          <w:rtl/>
        </w:rPr>
        <w:t>מידע</w:t>
      </w:r>
      <w:r w:rsidRPr="00F80D36">
        <w:rPr>
          <w:rFonts w:ascii="David" w:hAnsi="David"/>
          <w:b/>
          <w:bCs/>
          <w:sz w:val="20"/>
          <w:rtl/>
        </w:rPr>
        <w:t xml:space="preserve"> </w:t>
      </w:r>
      <w:r w:rsidRPr="00F80D36">
        <w:rPr>
          <w:rFonts w:ascii="David" w:hAnsi="David" w:hint="eastAsia"/>
          <w:b/>
          <w:bCs/>
          <w:sz w:val="20"/>
          <w:rtl/>
        </w:rPr>
        <w:t>על</w:t>
      </w:r>
      <w:r w:rsidRPr="00F80D36">
        <w:rPr>
          <w:rFonts w:ascii="David" w:hAnsi="David"/>
          <w:b/>
          <w:bCs/>
          <w:sz w:val="20"/>
          <w:rtl/>
        </w:rPr>
        <w:t xml:space="preserve"> </w:t>
      </w:r>
      <w:r w:rsidRPr="00F80D36">
        <w:rPr>
          <w:rFonts w:ascii="David" w:hAnsi="David" w:hint="eastAsia"/>
          <w:b/>
          <w:bCs/>
          <w:sz w:val="20"/>
          <w:rtl/>
        </w:rPr>
        <w:t>שווי</w:t>
      </w:r>
      <w:r w:rsidRPr="00F80D36">
        <w:rPr>
          <w:rFonts w:ascii="David" w:hAnsi="David"/>
          <w:b/>
          <w:bCs/>
          <w:sz w:val="20"/>
          <w:rtl/>
        </w:rPr>
        <w:t xml:space="preserve"> </w:t>
      </w:r>
      <w:r w:rsidRPr="00F80D36">
        <w:rPr>
          <w:rFonts w:ascii="David" w:hAnsi="David" w:hint="eastAsia"/>
          <w:b/>
          <w:bCs/>
          <w:sz w:val="20"/>
          <w:rtl/>
        </w:rPr>
        <w:t>הנכס</w:t>
      </w:r>
    </w:p>
    <w:p w14:paraId="0F375D1B" w14:textId="77777777" w:rsidR="00972C22" w:rsidRPr="0006031C" w:rsidRDefault="00972C22" w:rsidP="00D40EF4">
      <w:pPr>
        <w:pStyle w:val="a7"/>
        <w:numPr>
          <w:ilvl w:val="1"/>
          <w:numId w:val="23"/>
        </w:numPr>
        <w:tabs>
          <w:tab w:val="left" w:pos="1082"/>
        </w:tabs>
        <w:overflowPunct w:val="0"/>
        <w:autoSpaceDE w:val="0"/>
        <w:autoSpaceDN w:val="0"/>
        <w:adjustRightInd w:val="0"/>
        <w:spacing w:before="240" w:line="360" w:lineRule="auto"/>
        <w:contextualSpacing w:val="0"/>
        <w:textAlignment w:val="baseline"/>
        <w:outlineLvl w:val="1"/>
        <w:rPr>
          <w:rFonts w:ascii="David" w:hAnsi="David"/>
          <w:rtl/>
        </w:rPr>
      </w:pPr>
      <w:r>
        <w:rPr>
          <w:rFonts w:ascii="David" w:hAnsi="David" w:hint="cs"/>
          <w:b/>
          <w:bCs/>
          <w:rtl/>
        </w:rPr>
        <w:t xml:space="preserve"> </w:t>
      </w:r>
      <w:r w:rsidRPr="0006031C">
        <w:rPr>
          <w:rFonts w:ascii="David" w:hAnsi="David"/>
          <w:b/>
          <w:bCs/>
          <w:rtl/>
        </w:rPr>
        <w:t>שער נייר הערך</w:t>
      </w:r>
      <w:r w:rsidRPr="0006031C">
        <w:rPr>
          <w:rFonts w:ascii="David" w:hAnsi="David"/>
          <w:rtl/>
        </w:rPr>
        <w:t xml:space="preserve"> –</w:t>
      </w:r>
    </w:p>
    <w:p w14:paraId="59FB9E2A" w14:textId="77777777" w:rsidR="00972C22" w:rsidRPr="0006031C" w:rsidRDefault="00972C22" w:rsidP="00D40EF4">
      <w:pPr>
        <w:pStyle w:val="a7"/>
        <w:numPr>
          <w:ilvl w:val="2"/>
          <w:numId w:val="23"/>
        </w:numPr>
        <w:tabs>
          <w:tab w:val="left" w:pos="1082"/>
        </w:tabs>
        <w:overflowPunct w:val="0"/>
        <w:autoSpaceDE w:val="0"/>
        <w:autoSpaceDN w:val="0"/>
        <w:adjustRightInd w:val="0"/>
        <w:spacing w:before="240" w:line="360" w:lineRule="auto"/>
        <w:ind w:left="1117"/>
        <w:contextualSpacing w:val="0"/>
        <w:textAlignment w:val="baseline"/>
        <w:outlineLvl w:val="2"/>
        <w:rPr>
          <w:rFonts w:ascii="David" w:hAnsi="David"/>
          <w:rtl/>
        </w:rPr>
      </w:pPr>
      <w:r w:rsidRPr="0006031C">
        <w:rPr>
          <w:rFonts w:ascii="David" w:hAnsi="David"/>
          <w:rtl/>
        </w:rPr>
        <w:t>בנכסים סחירים יוצג שער הנעילה (</w:t>
      </w:r>
      <w:r w:rsidRPr="008D3A34">
        <w:rPr>
          <w:rFonts w:ascii="David" w:hAnsi="David"/>
          <w:sz w:val="24"/>
          <w:szCs w:val="22"/>
        </w:rPr>
        <w:t>close</w:t>
      </w:r>
      <w:r w:rsidRPr="0006031C">
        <w:rPr>
          <w:rFonts w:ascii="David" w:hAnsi="David"/>
          <w:rtl/>
        </w:rPr>
        <w:t>) של הבורסה</w:t>
      </w:r>
      <w:r>
        <w:rPr>
          <w:rFonts w:ascii="David" w:hAnsi="David" w:hint="cs"/>
          <w:rtl/>
        </w:rPr>
        <w:t xml:space="preserve"> במאית המטבע בו מסופק הציטוט</w:t>
      </w:r>
      <w:r w:rsidRPr="0006031C">
        <w:rPr>
          <w:rFonts w:ascii="David" w:hAnsi="David"/>
          <w:rtl/>
        </w:rPr>
        <w:t xml:space="preserve">, בכפוף להוראות בשער 5, חלק 2, פרק 1, סעיף 1 </w:t>
      </w:r>
      <w:r w:rsidRPr="00854B5F">
        <w:rPr>
          <w:rFonts w:ascii="David" w:hAnsi="David"/>
          <w:rtl/>
        </w:rPr>
        <w:t>לחוזר</w:t>
      </w:r>
      <w:r w:rsidRPr="0006031C">
        <w:rPr>
          <w:rFonts w:ascii="David" w:hAnsi="David"/>
          <w:rtl/>
        </w:rPr>
        <w:t xml:space="preserve"> המאוחד.</w:t>
      </w:r>
    </w:p>
    <w:p w14:paraId="24EF846E" w14:textId="77777777" w:rsidR="00972C22" w:rsidDel="001E2C53" w:rsidRDefault="00972C22" w:rsidP="00D40EF4">
      <w:pPr>
        <w:pStyle w:val="a7"/>
        <w:numPr>
          <w:ilvl w:val="2"/>
          <w:numId w:val="23"/>
        </w:numPr>
        <w:tabs>
          <w:tab w:val="left" w:pos="1082"/>
        </w:tabs>
        <w:overflowPunct w:val="0"/>
        <w:autoSpaceDE w:val="0"/>
        <w:autoSpaceDN w:val="0"/>
        <w:adjustRightInd w:val="0"/>
        <w:spacing w:before="240" w:line="360" w:lineRule="auto"/>
        <w:contextualSpacing w:val="0"/>
        <w:textAlignment w:val="baseline"/>
        <w:outlineLvl w:val="2"/>
        <w:rPr>
          <w:del w:id="966" w:author="מחבר"/>
          <w:rFonts w:ascii="David" w:hAnsi="David"/>
        </w:rPr>
      </w:pPr>
      <w:r w:rsidRPr="0006031C">
        <w:rPr>
          <w:rFonts w:ascii="David" w:hAnsi="David"/>
          <w:rtl/>
        </w:rPr>
        <w:t>בנכסים לא סחירים יוצג שער ציטוט הנייר</w:t>
      </w:r>
      <w:r>
        <w:rPr>
          <w:rFonts w:ascii="David" w:hAnsi="David" w:hint="cs"/>
          <w:rtl/>
        </w:rPr>
        <w:t xml:space="preserve"> במאית המטבע בו מסופק הציטוט,</w:t>
      </w:r>
      <w:r w:rsidRPr="0006031C">
        <w:rPr>
          <w:rFonts w:ascii="David" w:hAnsi="David"/>
          <w:rtl/>
        </w:rPr>
        <w:t xml:space="preserve"> אם ישנו, בכפוף להוראות בשער 5, חלק 2, פרק</w:t>
      </w:r>
      <w:r w:rsidR="00053F55">
        <w:rPr>
          <w:rFonts w:ascii="David" w:hAnsi="David" w:hint="cs"/>
          <w:rtl/>
        </w:rPr>
        <w:t xml:space="preserve"> 1</w:t>
      </w:r>
      <w:r w:rsidRPr="0006031C">
        <w:rPr>
          <w:rFonts w:ascii="David" w:hAnsi="David"/>
          <w:rtl/>
        </w:rPr>
        <w:t xml:space="preserve"> , סעיף 1 </w:t>
      </w:r>
      <w:r w:rsidRPr="00854B5F">
        <w:rPr>
          <w:rFonts w:ascii="David" w:hAnsi="David"/>
          <w:rtl/>
        </w:rPr>
        <w:t>לחוזר</w:t>
      </w:r>
      <w:r w:rsidRPr="0006031C">
        <w:rPr>
          <w:rFonts w:ascii="David" w:hAnsi="David"/>
          <w:rtl/>
        </w:rPr>
        <w:t xml:space="preserve"> המאוחד.</w:t>
      </w:r>
      <w:del w:id="967" w:author="מחבר">
        <w:r w:rsidRPr="0006031C" w:rsidDel="001E2C53">
          <w:rPr>
            <w:rFonts w:ascii="David" w:hAnsi="David"/>
            <w:rtl/>
          </w:rPr>
          <w:delText xml:space="preserve"> </w:delText>
        </w:r>
      </w:del>
    </w:p>
    <w:p w14:paraId="13B83B44" w14:textId="77777777" w:rsidR="003651DF" w:rsidRPr="00D40EF4" w:rsidRDefault="003651DF" w:rsidP="00D40EF4">
      <w:pPr>
        <w:pStyle w:val="a7"/>
        <w:numPr>
          <w:ilvl w:val="2"/>
          <w:numId w:val="23"/>
        </w:numPr>
        <w:tabs>
          <w:tab w:val="left" w:pos="1082"/>
        </w:tabs>
        <w:overflowPunct w:val="0"/>
        <w:autoSpaceDE w:val="0"/>
        <w:autoSpaceDN w:val="0"/>
        <w:adjustRightInd w:val="0"/>
        <w:spacing w:before="240" w:line="360" w:lineRule="auto"/>
        <w:contextualSpacing w:val="0"/>
        <w:textAlignment w:val="baseline"/>
        <w:outlineLvl w:val="2"/>
        <w:rPr>
          <w:rFonts w:ascii="David" w:hAnsi="David"/>
          <w:rtl/>
        </w:rPr>
      </w:pPr>
      <w:del w:id="968" w:author="מחבר">
        <w:r w:rsidRPr="00D40EF4" w:rsidDel="003B7309">
          <w:rPr>
            <w:rFonts w:ascii="David" w:hAnsi="David" w:hint="eastAsia"/>
            <w:rtl/>
          </w:rPr>
          <w:delText>בהלוואות</w:delText>
        </w:r>
        <w:r w:rsidRPr="00D40EF4" w:rsidDel="003B7309">
          <w:rPr>
            <w:rFonts w:ascii="David" w:hAnsi="David"/>
            <w:rtl/>
          </w:rPr>
          <w:delText xml:space="preserve"> </w:delText>
        </w:r>
        <w:r w:rsidRPr="00D40EF4" w:rsidDel="003B7309">
          <w:rPr>
            <w:rFonts w:ascii="David" w:hAnsi="David" w:hint="eastAsia"/>
            <w:rtl/>
          </w:rPr>
          <w:delText>יוצג</w:delText>
        </w:r>
        <w:r w:rsidRPr="00D40EF4" w:rsidDel="003B7309">
          <w:rPr>
            <w:rFonts w:ascii="David" w:hAnsi="David"/>
            <w:rtl/>
          </w:rPr>
          <w:delText xml:space="preserve"> </w:delText>
        </w:r>
        <w:r w:rsidRPr="00D40EF4" w:rsidDel="003B7309">
          <w:rPr>
            <w:rFonts w:ascii="David" w:hAnsi="David" w:hint="eastAsia"/>
            <w:rtl/>
          </w:rPr>
          <w:delText>שער</w:delText>
        </w:r>
        <w:r w:rsidRPr="00D40EF4" w:rsidDel="003B7309">
          <w:rPr>
            <w:rFonts w:ascii="David" w:hAnsi="David"/>
            <w:rtl/>
          </w:rPr>
          <w:delText xml:space="preserve"> </w:delText>
        </w:r>
        <w:r w:rsidRPr="00D40EF4" w:rsidDel="003B7309">
          <w:rPr>
            <w:rFonts w:ascii="David" w:hAnsi="David" w:hint="eastAsia"/>
            <w:rtl/>
          </w:rPr>
          <w:delText>נייר</w:delText>
        </w:r>
        <w:r w:rsidRPr="00D40EF4" w:rsidDel="003B7309">
          <w:rPr>
            <w:rFonts w:ascii="David" w:hAnsi="David"/>
            <w:rtl/>
          </w:rPr>
          <w:delText xml:space="preserve"> </w:delText>
        </w:r>
        <w:r w:rsidRPr="00D40EF4" w:rsidDel="003B7309">
          <w:rPr>
            <w:rFonts w:ascii="David" w:hAnsi="David" w:hint="eastAsia"/>
            <w:rtl/>
          </w:rPr>
          <w:delText>הערך</w:delText>
        </w:r>
        <w:r w:rsidRPr="00D40EF4" w:rsidDel="003B7309">
          <w:rPr>
            <w:rFonts w:ascii="David" w:hAnsi="David"/>
            <w:rtl/>
          </w:rPr>
          <w:delText xml:space="preserve"> </w:delText>
        </w:r>
        <w:r w:rsidRPr="00D40EF4" w:rsidDel="003B7309">
          <w:rPr>
            <w:rFonts w:ascii="David" w:hAnsi="David" w:hint="eastAsia"/>
            <w:rtl/>
          </w:rPr>
          <w:delText>ללא</w:delText>
        </w:r>
        <w:r w:rsidRPr="00D40EF4" w:rsidDel="003B7309">
          <w:rPr>
            <w:rFonts w:ascii="David" w:hAnsi="David"/>
            <w:rtl/>
          </w:rPr>
          <w:delText xml:space="preserve"> </w:delText>
        </w:r>
        <w:r w:rsidRPr="00D40EF4" w:rsidDel="003B7309">
          <w:rPr>
            <w:rFonts w:ascii="David" w:hAnsi="David" w:hint="eastAsia"/>
            <w:rtl/>
          </w:rPr>
          <w:delText>התאמות</w:delText>
        </w:r>
        <w:r w:rsidRPr="00D40EF4" w:rsidDel="003B7309">
          <w:rPr>
            <w:rFonts w:ascii="David" w:hAnsi="David"/>
            <w:rtl/>
          </w:rPr>
          <w:delText xml:space="preserve"> </w:delText>
        </w:r>
        <w:r w:rsidRPr="00D40EF4" w:rsidDel="003B7309">
          <w:rPr>
            <w:rFonts w:ascii="David" w:hAnsi="David" w:hint="eastAsia"/>
            <w:rtl/>
          </w:rPr>
          <w:delText>להפרשות</w:delText>
        </w:r>
        <w:r w:rsidRPr="00D40EF4" w:rsidDel="003B7309">
          <w:rPr>
            <w:rFonts w:ascii="David" w:hAnsi="David"/>
            <w:rtl/>
          </w:rPr>
          <w:delText xml:space="preserve"> </w:delText>
        </w:r>
        <w:r w:rsidRPr="00D40EF4" w:rsidDel="003B7309">
          <w:rPr>
            <w:rFonts w:ascii="David" w:hAnsi="David" w:hint="eastAsia"/>
            <w:rtl/>
          </w:rPr>
          <w:delText>לירידת</w:delText>
        </w:r>
        <w:r w:rsidRPr="00D40EF4" w:rsidDel="003B7309">
          <w:rPr>
            <w:rFonts w:ascii="David" w:hAnsi="David"/>
            <w:rtl/>
          </w:rPr>
          <w:delText xml:space="preserve"> </w:delText>
        </w:r>
        <w:r w:rsidRPr="00D40EF4" w:rsidDel="003B7309">
          <w:rPr>
            <w:rFonts w:ascii="David" w:hAnsi="David" w:hint="eastAsia"/>
            <w:rtl/>
          </w:rPr>
          <w:delText>ערך</w:delText>
        </w:r>
        <w:r w:rsidRPr="00D40EF4" w:rsidDel="003B7309">
          <w:rPr>
            <w:rFonts w:ascii="David" w:hAnsi="David"/>
            <w:rtl/>
          </w:rPr>
          <w:delText>.</w:delText>
        </w:r>
      </w:del>
    </w:p>
    <w:p w14:paraId="766A6FE2" w14:textId="0CA795E6" w:rsidR="003B7309" w:rsidRPr="003B7309" w:rsidRDefault="00972C22" w:rsidP="00781BE1">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ins w:id="969" w:author="מחבר"/>
          <w:rFonts w:ascii="David" w:hAnsi="David"/>
        </w:rPr>
      </w:pPr>
      <w:r>
        <w:rPr>
          <w:rFonts w:ascii="David" w:hAnsi="David" w:hint="cs"/>
          <w:b/>
          <w:bCs/>
          <w:rtl/>
        </w:rPr>
        <w:t xml:space="preserve"> </w:t>
      </w:r>
      <w:ins w:id="970" w:author="מחבר">
        <w:r w:rsidR="003B7309" w:rsidRPr="003B7309">
          <w:rPr>
            <w:rFonts w:ascii="David" w:hAnsi="David" w:hint="cs"/>
            <w:b/>
            <w:bCs/>
            <w:rtl/>
          </w:rPr>
          <w:t>שער הלוואה</w:t>
        </w:r>
        <w:r w:rsidR="003B7309">
          <w:rPr>
            <w:rFonts w:ascii="David" w:hAnsi="David" w:hint="cs"/>
            <w:rtl/>
          </w:rPr>
          <w:t xml:space="preserve"> </w:t>
        </w:r>
        <w:r w:rsidR="003B7309">
          <w:rPr>
            <w:rFonts w:ascii="David" w:hAnsi="David"/>
            <w:rtl/>
          </w:rPr>
          <w:t>–</w:t>
        </w:r>
        <w:r w:rsidR="003B7309">
          <w:rPr>
            <w:rFonts w:ascii="David" w:hAnsi="David" w:hint="cs"/>
            <w:rtl/>
          </w:rPr>
          <w:t xml:space="preserve"> יוצג שווי ההלוואה לכל 100 יחידות פארי וללא התאמות לירידות ערך.</w:t>
        </w:r>
      </w:ins>
    </w:p>
    <w:p w14:paraId="5F59030C" w14:textId="6DAD87ED" w:rsidR="003A526C" w:rsidRPr="003A526C" w:rsidRDefault="00134BF5" w:rsidP="00781BE1">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ins w:id="971" w:author="מחבר"/>
          <w:rFonts w:ascii="David" w:hAnsi="David"/>
        </w:rPr>
      </w:pPr>
      <w:ins w:id="972" w:author="מחבר">
        <w:r w:rsidRPr="00781BE1">
          <w:rPr>
            <w:rFonts w:ascii="David" w:hAnsi="David" w:hint="eastAsia"/>
            <w:b/>
            <w:bCs/>
            <w:rtl/>
          </w:rPr>
          <w:t>שער</w:t>
        </w:r>
        <w:r w:rsidRPr="00781BE1">
          <w:rPr>
            <w:rFonts w:ascii="David" w:hAnsi="David"/>
            <w:b/>
            <w:bCs/>
            <w:rtl/>
          </w:rPr>
          <w:t xml:space="preserve"> </w:t>
        </w:r>
        <w:r w:rsidRPr="00781BE1">
          <w:rPr>
            <w:rFonts w:ascii="David" w:hAnsi="David" w:hint="eastAsia"/>
            <w:b/>
            <w:bCs/>
            <w:rtl/>
          </w:rPr>
          <w:t>פיקדון</w:t>
        </w:r>
        <w:r>
          <w:rPr>
            <w:rFonts w:ascii="David" w:hAnsi="David" w:hint="cs"/>
            <w:rtl/>
          </w:rPr>
          <w:t xml:space="preserve"> </w:t>
        </w:r>
        <w:del w:id="973" w:author="מחבר">
          <w:r w:rsidDel="006629CD">
            <w:rPr>
              <w:rFonts w:ascii="David" w:hAnsi="David"/>
              <w:rtl/>
            </w:rPr>
            <w:delText>--</w:delText>
          </w:r>
        </w:del>
        <w:r w:rsidR="006629CD">
          <w:rPr>
            <w:rFonts w:ascii="David" w:hAnsi="David"/>
            <w:rtl/>
          </w:rPr>
          <w:t>–</w:t>
        </w:r>
        <w:r w:rsidR="007F6549">
          <w:rPr>
            <w:rFonts w:ascii="David" w:hAnsi="David" w:hint="cs"/>
            <w:rtl/>
          </w:rPr>
          <w:t xml:space="preserve"> </w:t>
        </w:r>
        <w:r w:rsidR="006629CD">
          <w:rPr>
            <w:rFonts w:ascii="David" w:hAnsi="David" w:hint="cs"/>
            <w:rtl/>
          </w:rPr>
          <w:t xml:space="preserve">יוצג שער הפיקדון. </w:t>
        </w:r>
      </w:ins>
    </w:p>
    <w:p w14:paraId="1DC6683C" w14:textId="151EF2E5" w:rsidR="009C5279" w:rsidRDefault="00972C22" w:rsidP="00781BE1">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r w:rsidRPr="0006031C">
        <w:rPr>
          <w:rFonts w:ascii="David" w:hAnsi="David"/>
          <w:b/>
          <w:bCs/>
          <w:rtl/>
        </w:rPr>
        <w:t>ערך נקוב</w:t>
      </w:r>
      <w:r w:rsidRPr="0006031C">
        <w:rPr>
          <w:rFonts w:ascii="David" w:hAnsi="David"/>
          <w:rtl/>
        </w:rPr>
        <w:t xml:space="preserve"> – עבור ני"ע יוצגו מספר היחידות לרבות יחידות השתתפות</w:t>
      </w:r>
      <w:r>
        <w:rPr>
          <w:rFonts w:ascii="David" w:hAnsi="David" w:hint="cs"/>
          <w:rtl/>
        </w:rPr>
        <w:t>,</w:t>
      </w:r>
      <w:r w:rsidRPr="0006031C">
        <w:rPr>
          <w:rFonts w:ascii="David" w:hAnsi="David"/>
          <w:rtl/>
        </w:rPr>
        <w:t xml:space="preserve"> במטבע בו מסופק הציטוט.</w:t>
      </w:r>
      <w:r>
        <w:rPr>
          <w:rFonts w:ascii="David" w:hAnsi="David" w:hint="cs"/>
          <w:rtl/>
        </w:rPr>
        <w:t xml:space="preserve"> </w:t>
      </w:r>
    </w:p>
    <w:p w14:paraId="5F99990A" w14:textId="7721AAF1" w:rsidR="00972C22" w:rsidDel="001B67CB" w:rsidRDefault="00972C22" w:rsidP="00781BE1">
      <w:pPr>
        <w:pStyle w:val="a7"/>
        <w:numPr>
          <w:ilvl w:val="2"/>
          <w:numId w:val="23"/>
        </w:numPr>
        <w:tabs>
          <w:tab w:val="left" w:pos="1082"/>
        </w:tabs>
        <w:overflowPunct w:val="0"/>
        <w:autoSpaceDE w:val="0"/>
        <w:autoSpaceDN w:val="0"/>
        <w:adjustRightInd w:val="0"/>
        <w:spacing w:before="240" w:after="120" w:line="360" w:lineRule="auto"/>
        <w:contextualSpacing w:val="0"/>
        <w:textAlignment w:val="baseline"/>
        <w:outlineLvl w:val="0"/>
        <w:rPr>
          <w:del w:id="974" w:author="מחבר"/>
          <w:rFonts w:ascii="David" w:hAnsi="David"/>
        </w:rPr>
      </w:pPr>
      <w:del w:id="975" w:author="מחבר">
        <w:r w:rsidDel="001B67CB">
          <w:rPr>
            <w:rFonts w:ascii="David" w:hAnsi="David" w:hint="cs"/>
            <w:rtl/>
          </w:rPr>
          <w:delText>בגיליון מזומנים תוצג כמות יחידות המטבע המוחזקת.</w:delText>
        </w:r>
      </w:del>
    </w:p>
    <w:p w14:paraId="22910D45" w14:textId="2F33A3A9" w:rsidR="009C5279" w:rsidRPr="00853C6D" w:rsidRDefault="009C5279" w:rsidP="00781BE1">
      <w:pPr>
        <w:pStyle w:val="a7"/>
        <w:numPr>
          <w:ilvl w:val="2"/>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r w:rsidRPr="00853C6D">
        <w:rPr>
          <w:rFonts w:ascii="David" w:hAnsi="David" w:hint="eastAsia"/>
          <w:rtl/>
        </w:rPr>
        <w:t>בגיליון</w:t>
      </w:r>
      <w:r w:rsidRPr="00853C6D">
        <w:rPr>
          <w:rFonts w:ascii="David" w:hAnsi="David"/>
          <w:rtl/>
        </w:rPr>
        <w:t xml:space="preserve"> </w:t>
      </w:r>
      <w:ins w:id="976" w:author="מחבר">
        <w:r w:rsidR="00B21481">
          <w:rPr>
            <w:rFonts w:ascii="David" w:hAnsi="David" w:hint="cs"/>
            <w:rtl/>
          </w:rPr>
          <w:t>"</w:t>
        </w:r>
      </w:ins>
      <w:r w:rsidRPr="00853C6D">
        <w:rPr>
          <w:rFonts w:ascii="David" w:hAnsi="David"/>
          <w:rtl/>
        </w:rPr>
        <w:t>הלוואות</w:t>
      </w:r>
      <w:ins w:id="977" w:author="מחבר">
        <w:r w:rsidR="00B21481">
          <w:rPr>
            <w:rFonts w:ascii="David" w:hAnsi="David" w:hint="cs"/>
            <w:rtl/>
          </w:rPr>
          <w:t>"</w:t>
        </w:r>
      </w:ins>
      <w:r w:rsidRPr="00853C6D">
        <w:rPr>
          <w:rFonts w:ascii="David" w:hAnsi="David"/>
          <w:rtl/>
        </w:rPr>
        <w:t xml:space="preserve"> </w:t>
      </w:r>
      <w:del w:id="978" w:author="מחבר">
        <w:r w:rsidR="003651DF" w:rsidRPr="00853C6D" w:rsidDel="000F4716">
          <w:rPr>
            <w:rFonts w:ascii="David" w:hAnsi="David" w:hint="eastAsia"/>
            <w:rtl/>
          </w:rPr>
          <w:delText>יוצג</w:delText>
        </w:r>
        <w:r w:rsidR="003651DF" w:rsidRPr="00853C6D" w:rsidDel="000F4716">
          <w:rPr>
            <w:rFonts w:ascii="David" w:hAnsi="David"/>
            <w:rtl/>
          </w:rPr>
          <w:delText xml:space="preserve"> </w:delText>
        </w:r>
        <w:r w:rsidR="004E52A3" w:rsidRPr="00853C6D" w:rsidDel="000F4716">
          <w:rPr>
            <w:rFonts w:ascii="David" w:hAnsi="David" w:hint="eastAsia"/>
            <w:rtl/>
          </w:rPr>
          <w:delText>הערך</w:delText>
        </w:r>
        <w:r w:rsidR="004E52A3" w:rsidRPr="00853C6D" w:rsidDel="000F4716">
          <w:rPr>
            <w:rFonts w:ascii="David" w:hAnsi="David"/>
            <w:rtl/>
          </w:rPr>
          <w:delText xml:space="preserve"> הנקוב</w:delText>
        </w:r>
      </w:del>
      <w:r w:rsidR="004E52A3" w:rsidRPr="00853C6D">
        <w:rPr>
          <w:rFonts w:ascii="David" w:hAnsi="David"/>
          <w:rtl/>
        </w:rPr>
        <w:t xml:space="preserve"> </w:t>
      </w:r>
      <w:ins w:id="979" w:author="מחבר">
        <w:r w:rsidR="000F4716">
          <w:rPr>
            <w:rFonts w:ascii="David" w:hAnsi="David" w:hint="cs"/>
            <w:rtl/>
          </w:rPr>
          <w:t xml:space="preserve">תוצג קרן ההלוואה והריבית הצבורה </w:t>
        </w:r>
      </w:ins>
      <w:r w:rsidR="004E52A3" w:rsidRPr="00853C6D">
        <w:rPr>
          <w:rFonts w:ascii="David" w:hAnsi="David"/>
          <w:rtl/>
        </w:rPr>
        <w:t xml:space="preserve">לפני הפרשות לירידת ערך </w:t>
      </w:r>
      <w:r w:rsidR="008159AD" w:rsidRPr="00853C6D">
        <w:rPr>
          <w:rFonts w:ascii="David" w:hAnsi="David" w:hint="eastAsia"/>
          <w:rtl/>
        </w:rPr>
        <w:t>ולפני</w:t>
      </w:r>
      <w:r w:rsidR="008159AD" w:rsidRPr="00853C6D">
        <w:rPr>
          <w:rFonts w:ascii="David" w:hAnsi="David"/>
          <w:rtl/>
        </w:rPr>
        <w:t xml:space="preserve"> </w:t>
      </w:r>
      <w:r w:rsidR="004E52A3" w:rsidRPr="00853C6D">
        <w:rPr>
          <w:rFonts w:ascii="David" w:hAnsi="David" w:hint="eastAsia"/>
          <w:rtl/>
        </w:rPr>
        <w:t>מחיקות</w:t>
      </w:r>
      <w:r w:rsidR="004E52A3" w:rsidRPr="00853C6D">
        <w:rPr>
          <w:rFonts w:ascii="David" w:hAnsi="David"/>
          <w:rtl/>
        </w:rPr>
        <w:t>.</w:t>
      </w:r>
    </w:p>
    <w:p w14:paraId="31B6D47A" w14:textId="2A58BBC0" w:rsidR="00972C22" w:rsidRPr="0006031C" w:rsidDel="002B47F8" w:rsidRDefault="00972C22" w:rsidP="00781BE1">
      <w:pPr>
        <w:pStyle w:val="a7"/>
        <w:numPr>
          <w:ilvl w:val="1"/>
          <w:numId w:val="23"/>
        </w:numPr>
        <w:tabs>
          <w:tab w:val="left" w:pos="1082"/>
        </w:tabs>
        <w:overflowPunct w:val="0"/>
        <w:autoSpaceDE w:val="0"/>
        <w:autoSpaceDN w:val="0"/>
        <w:adjustRightInd w:val="0"/>
        <w:spacing w:before="240" w:after="120" w:line="360" w:lineRule="auto"/>
        <w:ind w:left="817" w:hanging="437"/>
        <w:contextualSpacing w:val="0"/>
        <w:textAlignment w:val="baseline"/>
        <w:outlineLvl w:val="0"/>
        <w:rPr>
          <w:del w:id="980" w:author="מחבר"/>
          <w:rFonts w:ascii="David" w:hAnsi="David"/>
        </w:rPr>
      </w:pPr>
      <w:del w:id="981" w:author="מחבר">
        <w:r w:rsidDel="002B47F8">
          <w:rPr>
            <w:rFonts w:ascii="David" w:hAnsi="David" w:hint="cs"/>
            <w:b/>
            <w:bCs/>
            <w:rtl/>
          </w:rPr>
          <w:delText xml:space="preserve"> </w:delText>
        </w:r>
        <w:r w:rsidRPr="0006031C" w:rsidDel="002B47F8">
          <w:rPr>
            <w:rFonts w:ascii="David" w:hAnsi="David"/>
            <w:b/>
            <w:bCs/>
            <w:rtl/>
          </w:rPr>
          <w:delText>סכום לקבל</w:delText>
        </w:r>
        <w:r w:rsidRPr="0006031C" w:rsidDel="002B47F8">
          <w:rPr>
            <w:rFonts w:ascii="David" w:hAnsi="David"/>
            <w:rtl/>
          </w:rPr>
          <w:delText xml:space="preserve"> – יוצג סכום ריבית/פדיון קרן/דיבידנד</w:delText>
        </w:r>
        <w:r w:rsidDel="002B47F8">
          <w:rPr>
            <w:rFonts w:ascii="David" w:hAnsi="David" w:hint="cs"/>
            <w:rtl/>
          </w:rPr>
          <w:delText xml:space="preserve">/הצמדה </w:delText>
        </w:r>
        <w:r w:rsidRPr="0006031C" w:rsidDel="002B47F8">
          <w:rPr>
            <w:rFonts w:ascii="David" w:hAnsi="David"/>
            <w:rtl/>
          </w:rPr>
          <w:delText>לקבל.</w:delText>
        </w:r>
      </w:del>
    </w:p>
    <w:p w14:paraId="7E8AD484" w14:textId="27740266" w:rsidR="001B67CB" w:rsidRPr="001B67CB" w:rsidRDefault="001B67CB" w:rsidP="00781BE1">
      <w:pPr>
        <w:pStyle w:val="a7"/>
        <w:numPr>
          <w:ilvl w:val="1"/>
          <w:numId w:val="23"/>
        </w:numPr>
        <w:tabs>
          <w:tab w:val="left" w:pos="1082"/>
        </w:tabs>
        <w:overflowPunct w:val="0"/>
        <w:autoSpaceDE w:val="0"/>
        <w:autoSpaceDN w:val="0"/>
        <w:adjustRightInd w:val="0"/>
        <w:spacing w:before="240" w:after="120" w:line="360" w:lineRule="auto"/>
        <w:ind w:left="817" w:hanging="437"/>
        <w:contextualSpacing w:val="0"/>
        <w:textAlignment w:val="baseline"/>
        <w:outlineLvl w:val="0"/>
        <w:rPr>
          <w:ins w:id="982" w:author="מחבר"/>
          <w:rFonts w:ascii="David" w:hAnsi="David"/>
        </w:rPr>
      </w:pPr>
      <w:ins w:id="983" w:author="מחבר">
        <w:r>
          <w:rPr>
            <w:rFonts w:ascii="David" w:hAnsi="David" w:hint="cs"/>
            <w:b/>
            <w:bCs/>
            <w:rtl/>
          </w:rPr>
          <w:t xml:space="preserve">ערך נומינלי </w:t>
        </w:r>
        <w:r>
          <w:rPr>
            <w:rFonts w:ascii="David" w:hAnsi="David"/>
            <w:b/>
            <w:bCs/>
            <w:rtl/>
          </w:rPr>
          <w:t>–</w:t>
        </w:r>
        <w:r>
          <w:rPr>
            <w:rFonts w:ascii="David" w:hAnsi="David" w:hint="cs"/>
            <w:b/>
            <w:bCs/>
            <w:rtl/>
          </w:rPr>
          <w:t xml:space="preserve"> </w:t>
        </w:r>
        <w:r w:rsidRPr="001B67CB">
          <w:rPr>
            <w:rFonts w:ascii="David" w:hAnsi="David" w:hint="cs"/>
            <w:rtl/>
          </w:rPr>
          <w:t>בגיליו</w:t>
        </w:r>
        <w:r w:rsidR="00132D9A">
          <w:rPr>
            <w:rFonts w:ascii="David" w:hAnsi="David" w:hint="cs"/>
            <w:rtl/>
          </w:rPr>
          <w:t>נות</w:t>
        </w:r>
        <w:r w:rsidRPr="001B67CB">
          <w:rPr>
            <w:rFonts w:ascii="David" w:hAnsi="David" w:hint="cs"/>
            <w:rtl/>
          </w:rPr>
          <w:t xml:space="preserve"> </w:t>
        </w:r>
        <w:r w:rsidR="00B21481">
          <w:rPr>
            <w:rFonts w:ascii="David" w:hAnsi="David" w:hint="cs"/>
            <w:rtl/>
          </w:rPr>
          <w:t>"</w:t>
        </w:r>
        <w:r w:rsidRPr="001B67CB">
          <w:rPr>
            <w:rFonts w:ascii="David" w:hAnsi="David" w:hint="cs"/>
            <w:rtl/>
          </w:rPr>
          <w:t>מזומנים</w:t>
        </w:r>
        <w:r w:rsidR="00B21481">
          <w:rPr>
            <w:rFonts w:ascii="David" w:hAnsi="David" w:hint="cs"/>
            <w:rtl/>
          </w:rPr>
          <w:t xml:space="preserve"> ושווי מזומנים"</w:t>
        </w:r>
        <w:r w:rsidR="00A0082D">
          <w:rPr>
            <w:rFonts w:ascii="David" w:hAnsi="David" w:hint="cs"/>
            <w:rtl/>
          </w:rPr>
          <w:t>,</w:t>
        </w:r>
        <w:r w:rsidRPr="001B67CB">
          <w:rPr>
            <w:rFonts w:ascii="David" w:hAnsi="David" w:hint="cs"/>
            <w:rtl/>
          </w:rPr>
          <w:t xml:space="preserve"> </w:t>
        </w:r>
        <w:r w:rsidR="00B21481">
          <w:rPr>
            <w:rFonts w:ascii="David" w:hAnsi="David" w:hint="cs"/>
            <w:rtl/>
          </w:rPr>
          <w:t>"</w:t>
        </w:r>
        <w:r w:rsidRPr="001B67CB">
          <w:rPr>
            <w:rFonts w:ascii="David" w:hAnsi="David" w:hint="cs"/>
            <w:rtl/>
          </w:rPr>
          <w:t>פיקדונות מעל שלושה חודשים</w:t>
        </w:r>
        <w:r w:rsidR="00B21481">
          <w:rPr>
            <w:rFonts w:ascii="David" w:hAnsi="David" w:hint="cs"/>
            <w:rtl/>
          </w:rPr>
          <w:t>"</w:t>
        </w:r>
        <w:r w:rsidR="00A0082D">
          <w:rPr>
            <w:rFonts w:ascii="David" w:hAnsi="David" w:hint="cs"/>
            <w:rtl/>
          </w:rPr>
          <w:t xml:space="preserve"> ו</w:t>
        </w:r>
        <w:r w:rsidR="00B21481">
          <w:rPr>
            <w:rFonts w:ascii="David" w:hAnsi="David" w:hint="cs"/>
            <w:rtl/>
          </w:rPr>
          <w:t>-"</w:t>
        </w:r>
        <w:r w:rsidR="00A0082D">
          <w:rPr>
            <w:rFonts w:ascii="David" w:hAnsi="David" w:hint="cs"/>
            <w:rtl/>
          </w:rPr>
          <w:t>נכסים אחרים</w:t>
        </w:r>
        <w:r w:rsidR="00B21481">
          <w:rPr>
            <w:rFonts w:ascii="David" w:hAnsi="David" w:hint="cs"/>
            <w:rtl/>
          </w:rPr>
          <w:t>"</w:t>
        </w:r>
        <w:r w:rsidRPr="001B67CB">
          <w:rPr>
            <w:rFonts w:ascii="David" w:hAnsi="David" w:hint="cs"/>
            <w:rtl/>
          </w:rPr>
          <w:t xml:space="preserve"> </w:t>
        </w:r>
        <w:r w:rsidR="00A0082D">
          <w:rPr>
            <w:rFonts w:ascii="David" w:hAnsi="David" w:hint="cs"/>
            <w:rtl/>
          </w:rPr>
          <w:t xml:space="preserve">יוצג הערך </w:t>
        </w:r>
        <w:r w:rsidR="000260F6">
          <w:rPr>
            <w:rFonts w:ascii="David" w:hAnsi="David" w:hint="cs"/>
            <w:rtl/>
          </w:rPr>
          <w:t xml:space="preserve">באלפי </w:t>
        </w:r>
        <w:del w:id="984" w:author="מחבר">
          <w:r w:rsidR="00A0082D" w:rsidDel="000260F6">
            <w:rPr>
              <w:rFonts w:ascii="David" w:hAnsi="David" w:hint="cs"/>
              <w:rtl/>
            </w:rPr>
            <w:delText>ב</w:delText>
          </w:r>
        </w:del>
        <w:r w:rsidRPr="001B67CB">
          <w:rPr>
            <w:rFonts w:ascii="David" w:hAnsi="David" w:hint="cs"/>
            <w:rtl/>
          </w:rPr>
          <w:t>יחידות המטבע המ</w:t>
        </w:r>
        <w:del w:id="985" w:author="מחבר">
          <w:r w:rsidRPr="001B67CB" w:rsidDel="00675434">
            <w:rPr>
              <w:rFonts w:ascii="David" w:hAnsi="David" w:hint="cs"/>
              <w:rtl/>
            </w:rPr>
            <w:delText>ח</w:delText>
          </w:r>
        </w:del>
        <w:r w:rsidRPr="001B67CB">
          <w:rPr>
            <w:rFonts w:ascii="David" w:hAnsi="David" w:hint="cs"/>
            <w:rtl/>
          </w:rPr>
          <w:t>ו</w:t>
        </w:r>
        <w:r w:rsidR="00675434">
          <w:rPr>
            <w:rFonts w:ascii="David" w:hAnsi="David" w:hint="cs"/>
            <w:rtl/>
          </w:rPr>
          <w:t>ח</w:t>
        </w:r>
        <w:r w:rsidRPr="001B67CB">
          <w:rPr>
            <w:rFonts w:ascii="David" w:hAnsi="David" w:hint="cs"/>
            <w:rtl/>
          </w:rPr>
          <w:t>זקות</w:t>
        </w:r>
        <w:r w:rsidR="00A0082D">
          <w:rPr>
            <w:rFonts w:ascii="David" w:hAnsi="David" w:hint="cs"/>
            <w:rtl/>
          </w:rPr>
          <w:t xml:space="preserve"> או </w:t>
        </w:r>
        <w:r w:rsidR="000260F6">
          <w:rPr>
            <w:rFonts w:ascii="David" w:hAnsi="David" w:hint="cs"/>
            <w:rtl/>
          </w:rPr>
          <w:t xml:space="preserve">באלפי </w:t>
        </w:r>
        <w:r w:rsidR="00A0082D">
          <w:rPr>
            <w:rFonts w:ascii="David" w:hAnsi="David" w:hint="cs"/>
            <w:rtl/>
          </w:rPr>
          <w:t>יחידות המטבע בו בוצעה העסקה</w:t>
        </w:r>
        <w:r w:rsidRPr="001B67CB">
          <w:rPr>
            <w:rFonts w:ascii="David" w:hAnsi="David" w:hint="cs"/>
            <w:rtl/>
          </w:rPr>
          <w:t>.</w:t>
        </w:r>
      </w:ins>
    </w:p>
    <w:p w14:paraId="726C4FB6" w14:textId="06F3CDF6" w:rsidR="00213086" w:rsidRPr="00D40EF4" w:rsidRDefault="006F476C" w:rsidP="00D40EF4">
      <w:pPr>
        <w:pStyle w:val="a7"/>
        <w:numPr>
          <w:ilvl w:val="1"/>
          <w:numId w:val="23"/>
        </w:numPr>
        <w:tabs>
          <w:tab w:val="left" w:pos="1082"/>
        </w:tabs>
        <w:overflowPunct w:val="0"/>
        <w:autoSpaceDE w:val="0"/>
        <w:autoSpaceDN w:val="0"/>
        <w:adjustRightInd w:val="0"/>
        <w:spacing w:before="240" w:after="120" w:line="360" w:lineRule="auto"/>
        <w:ind w:left="817" w:hanging="437"/>
        <w:contextualSpacing w:val="0"/>
        <w:textAlignment w:val="baseline"/>
        <w:outlineLvl w:val="0"/>
        <w:rPr>
          <w:ins w:id="986" w:author="מחבר"/>
          <w:rFonts w:ascii="David" w:hAnsi="David"/>
          <w:b/>
          <w:bCs/>
        </w:rPr>
      </w:pPr>
      <w:ins w:id="987" w:author="מחבר">
        <w:r>
          <w:rPr>
            <w:rFonts w:ascii="David" w:hAnsi="David" w:hint="cs"/>
            <w:b/>
            <w:bCs/>
            <w:rtl/>
          </w:rPr>
          <w:lastRenderedPageBreak/>
          <w:t>שווי</w:t>
        </w:r>
        <w:r w:rsidR="00213086" w:rsidRPr="00213086">
          <w:rPr>
            <w:rFonts w:ascii="David" w:hAnsi="David" w:hint="cs"/>
            <w:b/>
            <w:bCs/>
            <w:rtl/>
          </w:rPr>
          <w:t xml:space="preserve"> הנכסים</w:t>
        </w:r>
        <w:r w:rsidR="00213086" w:rsidRPr="00D40EF4">
          <w:rPr>
            <w:rFonts w:ascii="David" w:hAnsi="David"/>
            <w:b/>
            <w:bCs/>
            <w:rtl/>
          </w:rPr>
          <w:t xml:space="preserve"> </w:t>
        </w:r>
        <w:r w:rsidR="00F700D0" w:rsidRPr="00AF6793">
          <w:rPr>
            <w:rFonts w:ascii="David" w:hAnsi="David" w:hint="cs"/>
            <w:b/>
            <w:bCs/>
            <w:rtl/>
          </w:rPr>
          <w:t>באפיק</w:t>
        </w:r>
        <w:r w:rsidR="00AF6793" w:rsidRPr="00D40EF4">
          <w:rPr>
            <w:rFonts w:ascii="David" w:hAnsi="David"/>
            <w:b/>
            <w:bCs/>
            <w:rtl/>
          </w:rPr>
          <w:t xml:space="preserve"> </w:t>
        </w:r>
        <w:r w:rsidR="00213086" w:rsidRPr="00D40EF4">
          <w:rPr>
            <w:rFonts w:ascii="David" w:hAnsi="David"/>
            <w:b/>
            <w:bCs/>
            <w:rtl/>
          </w:rPr>
          <w:t xml:space="preserve">– </w:t>
        </w:r>
        <w:r w:rsidR="00213086" w:rsidRPr="001E2C53">
          <w:rPr>
            <w:rFonts w:ascii="David" w:hAnsi="David" w:hint="eastAsia"/>
            <w:rtl/>
          </w:rPr>
          <w:t>בגיליון</w:t>
        </w:r>
        <w:r w:rsidR="00213086" w:rsidRPr="001E2C53">
          <w:rPr>
            <w:rFonts w:ascii="David" w:hAnsi="David"/>
            <w:rtl/>
          </w:rPr>
          <w:t xml:space="preserve"> </w:t>
        </w:r>
        <w:r w:rsidR="00B21481" w:rsidRPr="001E2C53">
          <w:rPr>
            <w:rFonts w:ascii="David" w:hAnsi="David"/>
            <w:rtl/>
          </w:rPr>
          <w:t>"</w:t>
        </w:r>
        <w:r w:rsidR="00213086" w:rsidRPr="001E2C53">
          <w:rPr>
            <w:rFonts w:ascii="David" w:hAnsi="David" w:hint="eastAsia"/>
            <w:rtl/>
          </w:rPr>
          <w:t>אפיק</w:t>
        </w:r>
        <w:r w:rsidR="00213086" w:rsidRPr="001E2C53">
          <w:rPr>
            <w:rFonts w:ascii="David" w:hAnsi="David"/>
            <w:rtl/>
          </w:rPr>
          <w:t xml:space="preserve"> </w:t>
        </w:r>
        <w:r w:rsidR="00213086" w:rsidRPr="001E2C53">
          <w:rPr>
            <w:rFonts w:ascii="David" w:hAnsi="David" w:hint="eastAsia"/>
            <w:rtl/>
          </w:rPr>
          <w:t>השקעה</w:t>
        </w:r>
        <w:r w:rsidR="00213086" w:rsidRPr="001E2C53">
          <w:rPr>
            <w:rFonts w:ascii="David" w:hAnsi="David"/>
            <w:rtl/>
          </w:rPr>
          <w:t xml:space="preserve"> </w:t>
        </w:r>
        <w:r w:rsidR="00213086" w:rsidRPr="001E2C53">
          <w:rPr>
            <w:rFonts w:ascii="David" w:hAnsi="David" w:hint="eastAsia"/>
            <w:rtl/>
          </w:rPr>
          <w:t>מובטח</w:t>
        </w:r>
        <w:r w:rsidR="00213086" w:rsidRPr="001E2C53">
          <w:rPr>
            <w:rFonts w:ascii="David" w:hAnsi="David"/>
            <w:rtl/>
          </w:rPr>
          <w:t xml:space="preserve"> </w:t>
        </w:r>
        <w:r w:rsidR="00213086" w:rsidRPr="001E2C53">
          <w:rPr>
            <w:rFonts w:ascii="David" w:hAnsi="David" w:hint="eastAsia"/>
            <w:rtl/>
          </w:rPr>
          <w:t>תשואה</w:t>
        </w:r>
        <w:r w:rsidR="00B21481" w:rsidRPr="001E2C53">
          <w:rPr>
            <w:rFonts w:ascii="David" w:hAnsi="David"/>
            <w:rtl/>
          </w:rPr>
          <w:t>"</w:t>
        </w:r>
        <w:r w:rsidR="00213086" w:rsidRPr="001E2C53">
          <w:rPr>
            <w:rFonts w:ascii="David" w:hAnsi="David"/>
            <w:rtl/>
          </w:rPr>
          <w:t xml:space="preserve"> יוצג</w:t>
        </w:r>
        <w:r w:rsidR="00332D7B" w:rsidRPr="001E2C53">
          <w:rPr>
            <w:rFonts w:ascii="David" w:hAnsi="David" w:hint="eastAsia"/>
            <w:rtl/>
          </w:rPr>
          <w:t>ו</w:t>
        </w:r>
        <w:r w:rsidR="00213086" w:rsidRPr="001E2C53">
          <w:rPr>
            <w:rFonts w:ascii="David" w:hAnsi="David"/>
            <w:rtl/>
          </w:rPr>
          <w:t xml:space="preserve"> הנכסים</w:t>
        </w:r>
        <w:r w:rsidR="00675434" w:rsidRPr="001E2C53">
          <w:rPr>
            <w:rFonts w:ascii="David" w:hAnsi="David"/>
            <w:rtl/>
          </w:rPr>
          <w:t xml:space="preserve"> המוחזקים באפיק, לפי שכבה</w:t>
        </w:r>
        <w:r w:rsidR="005D4A05" w:rsidRPr="001E2C53">
          <w:rPr>
            <w:rFonts w:ascii="David" w:hAnsi="David"/>
            <w:rtl/>
          </w:rPr>
          <w:t>.</w:t>
        </w:r>
        <w:r w:rsidR="00332D7B" w:rsidRPr="001E2C53">
          <w:rPr>
            <w:rFonts w:ascii="David" w:hAnsi="David"/>
            <w:rtl/>
          </w:rPr>
          <w:t xml:space="preserve"> </w:t>
        </w:r>
        <w:r w:rsidR="009627FC" w:rsidRPr="001E2C53">
          <w:rPr>
            <w:rFonts w:ascii="David" w:hAnsi="David" w:hint="eastAsia"/>
            <w:rtl/>
          </w:rPr>
          <w:t>עבור</w:t>
        </w:r>
        <w:r w:rsidR="009627FC" w:rsidRPr="001E2C53">
          <w:rPr>
            <w:rFonts w:ascii="David" w:hAnsi="David"/>
            <w:rtl/>
          </w:rPr>
          <w:t xml:space="preserve"> כל שכבה יוצגו כל מרכיביה לרבות </w:t>
        </w:r>
        <w:r w:rsidR="009627FC" w:rsidRPr="001E2C53">
          <w:rPr>
            <w:rFonts w:ascii="David" w:hAnsi="David" w:hint="eastAsia"/>
            <w:rtl/>
          </w:rPr>
          <w:t>החזקה</w:t>
        </w:r>
        <w:r w:rsidR="009627FC" w:rsidRPr="001E2C53">
          <w:rPr>
            <w:rFonts w:ascii="David" w:hAnsi="David"/>
            <w:rtl/>
          </w:rPr>
          <w:t xml:space="preserve"> </w:t>
        </w:r>
        <w:r w:rsidR="009627FC" w:rsidRPr="001E2C53">
          <w:rPr>
            <w:rFonts w:ascii="David" w:hAnsi="David" w:hint="eastAsia"/>
            <w:rtl/>
          </w:rPr>
          <w:t>אפיק</w:t>
        </w:r>
        <w:r w:rsidR="009627FC" w:rsidRPr="001E2C53">
          <w:rPr>
            <w:rFonts w:ascii="David" w:hAnsi="David"/>
            <w:rtl/>
          </w:rPr>
          <w:t xml:space="preserve"> </w:t>
        </w:r>
        <w:r w:rsidR="009627FC" w:rsidRPr="001E2C53">
          <w:rPr>
            <w:rFonts w:ascii="David" w:hAnsi="David" w:hint="eastAsia"/>
            <w:rtl/>
          </w:rPr>
          <w:t>השקעה</w:t>
        </w:r>
        <w:r w:rsidR="009627FC" w:rsidRPr="001E2C53">
          <w:rPr>
            <w:rFonts w:ascii="David" w:hAnsi="David"/>
            <w:rtl/>
          </w:rPr>
          <w:t xml:space="preserve"> </w:t>
        </w:r>
        <w:r w:rsidR="009627FC" w:rsidRPr="001E2C53">
          <w:rPr>
            <w:rFonts w:ascii="David" w:hAnsi="David" w:hint="eastAsia"/>
            <w:rtl/>
          </w:rPr>
          <w:t>מובטח</w:t>
        </w:r>
        <w:r w:rsidR="009627FC" w:rsidRPr="001E2C53">
          <w:rPr>
            <w:rFonts w:ascii="David" w:hAnsi="David"/>
            <w:rtl/>
          </w:rPr>
          <w:t xml:space="preserve"> </w:t>
        </w:r>
        <w:r w:rsidR="009627FC" w:rsidRPr="001E2C53">
          <w:rPr>
            <w:rFonts w:ascii="David" w:hAnsi="David" w:hint="eastAsia"/>
            <w:rtl/>
          </w:rPr>
          <w:t>תשואה</w:t>
        </w:r>
        <w:r w:rsidR="009627FC" w:rsidRPr="001E2C53">
          <w:rPr>
            <w:rFonts w:ascii="David" w:hAnsi="David"/>
            <w:rtl/>
          </w:rPr>
          <w:t xml:space="preserve">, </w:t>
        </w:r>
        <w:r w:rsidR="009627FC" w:rsidRPr="001E2C53">
          <w:rPr>
            <w:rFonts w:ascii="David" w:hAnsi="David" w:hint="eastAsia"/>
            <w:rtl/>
          </w:rPr>
          <w:t>התאמה</w:t>
        </w:r>
        <w:r w:rsidR="009627FC" w:rsidRPr="001E2C53">
          <w:rPr>
            <w:rFonts w:ascii="David" w:hAnsi="David"/>
            <w:rtl/>
          </w:rPr>
          <w:t xml:space="preserve"> </w:t>
        </w:r>
        <w:r w:rsidR="009627FC" w:rsidRPr="001E2C53">
          <w:rPr>
            <w:rFonts w:ascii="David" w:hAnsi="David" w:hint="eastAsia"/>
            <w:rtl/>
          </w:rPr>
          <w:t>לשווי</w:t>
        </w:r>
        <w:r w:rsidR="009627FC" w:rsidRPr="001E2C53">
          <w:rPr>
            <w:rFonts w:ascii="David" w:hAnsi="David"/>
            <w:rtl/>
          </w:rPr>
          <w:t xml:space="preserve"> </w:t>
        </w:r>
        <w:r w:rsidR="009627FC" w:rsidRPr="001E2C53">
          <w:rPr>
            <w:rFonts w:ascii="David" w:hAnsi="David" w:hint="eastAsia"/>
            <w:rtl/>
          </w:rPr>
          <w:t>ההוגן</w:t>
        </w:r>
        <w:r w:rsidR="009627FC" w:rsidRPr="001E2C53">
          <w:rPr>
            <w:rFonts w:ascii="David" w:hAnsi="David"/>
            <w:rtl/>
          </w:rPr>
          <w:t xml:space="preserve">, </w:t>
        </w:r>
        <w:r w:rsidR="009627FC" w:rsidRPr="001E2C53">
          <w:rPr>
            <w:rFonts w:ascii="David" w:hAnsi="David" w:hint="eastAsia"/>
            <w:rtl/>
          </w:rPr>
          <w:t>נכס</w:t>
        </w:r>
        <w:r w:rsidR="009627FC" w:rsidRPr="001E2C53">
          <w:rPr>
            <w:rFonts w:ascii="David" w:hAnsi="David"/>
            <w:rtl/>
          </w:rPr>
          <w:t xml:space="preserve"> </w:t>
        </w:r>
        <w:r w:rsidR="009627FC" w:rsidRPr="001E2C53">
          <w:rPr>
            <w:rFonts w:ascii="David" w:hAnsi="David" w:hint="eastAsia"/>
            <w:rtl/>
          </w:rPr>
          <w:t>או</w:t>
        </w:r>
        <w:r w:rsidR="009627FC" w:rsidRPr="001E2C53">
          <w:rPr>
            <w:rFonts w:ascii="David" w:hAnsi="David"/>
            <w:rtl/>
          </w:rPr>
          <w:t xml:space="preserve"> </w:t>
        </w:r>
        <w:r w:rsidR="009627FC" w:rsidRPr="001E2C53">
          <w:rPr>
            <w:rFonts w:ascii="David" w:hAnsi="David" w:hint="eastAsia"/>
            <w:rtl/>
          </w:rPr>
          <w:t>התחייבות</w:t>
        </w:r>
        <w:r w:rsidR="009627FC" w:rsidRPr="001E2C53">
          <w:rPr>
            <w:rFonts w:ascii="David" w:hAnsi="David"/>
            <w:rtl/>
          </w:rPr>
          <w:t xml:space="preserve"> </w:t>
        </w:r>
        <w:r w:rsidR="009627FC" w:rsidRPr="001E2C53">
          <w:rPr>
            <w:rFonts w:ascii="David" w:hAnsi="David" w:hint="eastAsia"/>
            <w:rtl/>
          </w:rPr>
          <w:t>בגין</w:t>
        </w:r>
        <w:r w:rsidR="009627FC" w:rsidRPr="001E2C53">
          <w:rPr>
            <w:rFonts w:ascii="David" w:hAnsi="David"/>
            <w:rtl/>
          </w:rPr>
          <w:t xml:space="preserve"> </w:t>
        </w:r>
        <w:r w:rsidR="009627FC" w:rsidRPr="001E2C53">
          <w:rPr>
            <w:rFonts w:ascii="David" w:hAnsi="David" w:hint="eastAsia"/>
            <w:rtl/>
          </w:rPr>
          <w:t>השלמת</w:t>
        </w:r>
        <w:r w:rsidR="009627FC" w:rsidRPr="001E2C53">
          <w:rPr>
            <w:rFonts w:ascii="David" w:hAnsi="David"/>
            <w:rtl/>
          </w:rPr>
          <w:t xml:space="preserve"> </w:t>
        </w:r>
        <w:r w:rsidR="009627FC" w:rsidRPr="001E2C53">
          <w:rPr>
            <w:rFonts w:ascii="David" w:hAnsi="David" w:hint="eastAsia"/>
            <w:rtl/>
          </w:rPr>
          <w:t>המדינה</w:t>
        </w:r>
        <w:r w:rsidR="009627FC" w:rsidRPr="001E2C53">
          <w:rPr>
            <w:rFonts w:ascii="David" w:hAnsi="David"/>
            <w:rtl/>
          </w:rPr>
          <w:t xml:space="preserve"> </w:t>
        </w:r>
        <w:r w:rsidR="009627FC" w:rsidRPr="001E2C53">
          <w:rPr>
            <w:rFonts w:ascii="David" w:hAnsi="David" w:hint="eastAsia"/>
            <w:rtl/>
          </w:rPr>
          <w:t>לתשואת</w:t>
        </w:r>
        <w:r w:rsidR="009627FC" w:rsidRPr="001E2C53">
          <w:rPr>
            <w:rFonts w:ascii="David" w:hAnsi="David"/>
            <w:rtl/>
          </w:rPr>
          <w:t xml:space="preserve"> </w:t>
        </w:r>
        <w:r w:rsidR="009627FC" w:rsidRPr="001E2C53">
          <w:rPr>
            <w:rFonts w:ascii="David" w:hAnsi="David" w:hint="eastAsia"/>
            <w:rtl/>
          </w:rPr>
          <w:t>היעד</w:t>
        </w:r>
        <w:r w:rsidR="009627FC" w:rsidRPr="001E2C53">
          <w:rPr>
            <w:rFonts w:ascii="David" w:hAnsi="David"/>
            <w:rtl/>
          </w:rPr>
          <w:t xml:space="preserve">, לפי העניין, בעמודה </w:t>
        </w:r>
        <w:r w:rsidR="00337A28" w:rsidRPr="001E2C53">
          <w:rPr>
            <w:rFonts w:ascii="David" w:hAnsi="David"/>
            <w:rtl/>
          </w:rPr>
          <w:t xml:space="preserve">"מאפיין </w:t>
        </w:r>
        <w:r w:rsidR="00337A28" w:rsidRPr="001E2C53">
          <w:rPr>
            <w:rFonts w:ascii="David" w:hAnsi="David" w:hint="eastAsia"/>
            <w:rtl/>
          </w:rPr>
          <w:t>עיקרי</w:t>
        </w:r>
        <w:r w:rsidR="00337A28" w:rsidRPr="001E2C53">
          <w:rPr>
            <w:rFonts w:ascii="David" w:hAnsi="David"/>
            <w:rtl/>
          </w:rPr>
          <w:t xml:space="preserve">" </w:t>
        </w:r>
        <w:r w:rsidR="00337A28" w:rsidRPr="001E2C53">
          <w:rPr>
            <w:rFonts w:ascii="David" w:hAnsi="David" w:hint="eastAsia"/>
            <w:rtl/>
          </w:rPr>
          <w:t>נכון</w:t>
        </w:r>
        <w:r w:rsidR="00213086" w:rsidRPr="001E2C53">
          <w:rPr>
            <w:rFonts w:ascii="David" w:hAnsi="David"/>
            <w:rtl/>
          </w:rPr>
          <w:t xml:space="preserve"> למועד הדיווח.</w:t>
        </w:r>
        <w:del w:id="988" w:author="מחבר">
          <w:r w:rsidR="00213086" w:rsidRPr="001E2C53" w:rsidDel="001E2C53">
            <w:rPr>
              <w:rFonts w:ascii="David" w:hAnsi="David"/>
              <w:rtl/>
            </w:rPr>
            <w:delText xml:space="preserve"> </w:delText>
          </w:r>
        </w:del>
      </w:ins>
    </w:p>
    <w:p w14:paraId="1701897C" w14:textId="65880B2E" w:rsidR="006333EA" w:rsidRPr="006333EA" w:rsidRDefault="006333EA" w:rsidP="00781BE1">
      <w:pPr>
        <w:pStyle w:val="a7"/>
        <w:numPr>
          <w:ilvl w:val="1"/>
          <w:numId w:val="23"/>
        </w:numPr>
        <w:tabs>
          <w:tab w:val="left" w:pos="1082"/>
        </w:tabs>
        <w:overflowPunct w:val="0"/>
        <w:autoSpaceDE w:val="0"/>
        <w:autoSpaceDN w:val="0"/>
        <w:adjustRightInd w:val="0"/>
        <w:spacing w:before="240" w:after="120" w:line="360" w:lineRule="auto"/>
        <w:ind w:left="817" w:hanging="437"/>
        <w:contextualSpacing w:val="0"/>
        <w:textAlignment w:val="baseline"/>
        <w:outlineLvl w:val="0"/>
        <w:rPr>
          <w:ins w:id="989" w:author="מחבר"/>
          <w:rFonts w:ascii="David" w:hAnsi="David"/>
        </w:rPr>
      </w:pPr>
      <w:ins w:id="990" w:author="מחבר">
        <w:r w:rsidRPr="006333EA">
          <w:rPr>
            <w:rFonts w:ascii="David" w:hAnsi="David" w:hint="cs"/>
            <w:b/>
            <w:bCs/>
            <w:rtl/>
          </w:rPr>
          <w:t>סכום בקריאה לכסף</w:t>
        </w:r>
        <w:r>
          <w:rPr>
            <w:rFonts w:ascii="David" w:hAnsi="David" w:hint="cs"/>
            <w:rtl/>
          </w:rPr>
          <w:t xml:space="preserve"> </w:t>
        </w:r>
        <w:r>
          <w:rPr>
            <w:rFonts w:ascii="David" w:hAnsi="David"/>
            <w:rtl/>
          </w:rPr>
          <w:t>–</w:t>
        </w:r>
        <w:r>
          <w:rPr>
            <w:rFonts w:ascii="David" w:hAnsi="David" w:hint="cs"/>
            <w:rtl/>
          </w:rPr>
          <w:t xml:space="preserve"> יוצג הסכום שהועבר בקריאה לכסף</w:t>
        </w:r>
        <w:r w:rsidR="00BE18F0">
          <w:rPr>
            <w:rFonts w:ascii="David" w:hAnsi="David" w:hint="cs"/>
            <w:rtl/>
          </w:rPr>
          <w:t xml:space="preserve"> במטבע הפעילות של קרן ההשקעה</w:t>
        </w:r>
        <w:r>
          <w:rPr>
            <w:rFonts w:ascii="David" w:hAnsi="David" w:hint="cs"/>
            <w:rtl/>
          </w:rPr>
          <w:t xml:space="preserve">. </w:t>
        </w:r>
        <w:r w:rsidR="007417AC">
          <w:rPr>
            <w:rFonts w:ascii="David" w:hAnsi="David" w:hint="cs"/>
            <w:rtl/>
          </w:rPr>
          <w:t>סכומים שהועברו במועדים שונים ידווחו בשורות שונות.</w:t>
        </w:r>
      </w:ins>
    </w:p>
    <w:p w14:paraId="7CC8835B" w14:textId="3D0AD5BE" w:rsidR="00445B7B" w:rsidRPr="0002179B" w:rsidDel="001E2C53" w:rsidRDefault="00622320" w:rsidP="001E2C53">
      <w:pPr>
        <w:pStyle w:val="a7"/>
        <w:numPr>
          <w:ilvl w:val="1"/>
          <w:numId w:val="23"/>
        </w:numPr>
        <w:tabs>
          <w:tab w:val="left" w:pos="1082"/>
        </w:tabs>
        <w:overflowPunct w:val="0"/>
        <w:autoSpaceDE w:val="0"/>
        <w:autoSpaceDN w:val="0"/>
        <w:adjustRightInd w:val="0"/>
        <w:spacing w:before="240" w:after="120" w:line="360" w:lineRule="auto"/>
        <w:ind w:left="817" w:hanging="437"/>
        <w:contextualSpacing w:val="0"/>
        <w:textAlignment w:val="baseline"/>
        <w:outlineLvl w:val="0"/>
        <w:rPr>
          <w:ins w:id="991" w:author="מחבר"/>
          <w:del w:id="992" w:author="מחבר"/>
          <w:rFonts w:ascii="David" w:hAnsi="David"/>
        </w:rPr>
      </w:pPr>
      <w:ins w:id="993" w:author="מחבר">
        <w:r w:rsidRPr="00242CDD">
          <w:rPr>
            <w:rFonts w:ascii="David" w:hAnsi="David"/>
            <w:b/>
            <w:bCs/>
            <w:sz w:val="24"/>
          </w:rPr>
          <w:t>(</w:t>
        </w:r>
        <w:r w:rsidR="005B0F21" w:rsidRPr="00242CDD">
          <w:rPr>
            <w:rFonts w:ascii="David" w:hAnsi="David"/>
            <w:b/>
            <w:bCs/>
            <w:sz w:val="24"/>
          </w:rPr>
          <w:t>NAV</w:t>
        </w:r>
        <w:r w:rsidRPr="00242CDD">
          <w:rPr>
            <w:rFonts w:ascii="David" w:hAnsi="David"/>
            <w:b/>
            <w:bCs/>
            <w:sz w:val="24"/>
          </w:rPr>
          <w:t xml:space="preserve">) </w:t>
        </w:r>
        <w:r w:rsidR="00445B7B" w:rsidRPr="00242CDD">
          <w:rPr>
            <w:rFonts w:ascii="David" w:hAnsi="David"/>
            <w:b/>
            <w:bCs/>
            <w:sz w:val="24"/>
          </w:rPr>
          <w:t>N</w:t>
        </w:r>
        <w:r w:rsidR="005B0F21" w:rsidRPr="00242CDD">
          <w:rPr>
            <w:rFonts w:ascii="David" w:hAnsi="David"/>
            <w:b/>
            <w:bCs/>
            <w:sz w:val="24"/>
          </w:rPr>
          <w:t xml:space="preserve">et </w:t>
        </w:r>
        <w:r w:rsidR="00445B7B" w:rsidRPr="00242CDD">
          <w:rPr>
            <w:rFonts w:ascii="David" w:hAnsi="David"/>
            <w:b/>
            <w:bCs/>
            <w:sz w:val="24"/>
          </w:rPr>
          <w:t>A</w:t>
        </w:r>
        <w:r w:rsidR="005B0F21" w:rsidRPr="00242CDD">
          <w:rPr>
            <w:rFonts w:ascii="David" w:hAnsi="David"/>
            <w:b/>
            <w:bCs/>
            <w:sz w:val="24"/>
          </w:rPr>
          <w:t xml:space="preserve">sset </w:t>
        </w:r>
        <w:r w:rsidR="00445B7B" w:rsidRPr="00242CDD">
          <w:rPr>
            <w:rFonts w:ascii="David" w:hAnsi="David"/>
            <w:b/>
            <w:bCs/>
            <w:sz w:val="24"/>
          </w:rPr>
          <w:t>V</w:t>
        </w:r>
        <w:r w:rsidR="005B0F21" w:rsidRPr="00242CDD">
          <w:rPr>
            <w:rFonts w:ascii="David" w:hAnsi="David"/>
            <w:b/>
            <w:bCs/>
            <w:sz w:val="24"/>
          </w:rPr>
          <w:t>alue</w:t>
        </w:r>
        <w:r w:rsidR="00445B7B">
          <w:rPr>
            <w:rFonts w:ascii="David" w:hAnsi="David" w:hint="cs"/>
            <w:b/>
            <w:bCs/>
            <w:rtl/>
          </w:rPr>
          <w:t xml:space="preserve"> </w:t>
        </w:r>
        <w:r w:rsidR="00445B7B">
          <w:rPr>
            <w:rFonts w:ascii="David" w:hAnsi="David"/>
            <w:b/>
            <w:bCs/>
            <w:rtl/>
          </w:rPr>
          <w:t>–</w:t>
        </w:r>
        <w:r w:rsidR="00445B7B">
          <w:rPr>
            <w:rFonts w:ascii="David" w:hAnsi="David" w:hint="cs"/>
            <w:b/>
            <w:bCs/>
            <w:rtl/>
          </w:rPr>
          <w:t xml:space="preserve"> </w:t>
        </w:r>
        <w:r w:rsidR="00445B7B" w:rsidRPr="0002179B">
          <w:rPr>
            <w:rFonts w:ascii="David" w:hAnsi="David" w:hint="cs"/>
            <w:rtl/>
          </w:rPr>
          <w:t xml:space="preserve">יוצג שווי </w:t>
        </w:r>
        <w:r w:rsidR="0002179B" w:rsidRPr="0002179B">
          <w:rPr>
            <w:rFonts w:ascii="David" w:hAnsi="David" w:hint="cs"/>
            <w:rtl/>
          </w:rPr>
          <w:t>נכסי קרן ההשקעה</w:t>
        </w:r>
        <w:r w:rsidR="00B879F2">
          <w:rPr>
            <w:rFonts w:ascii="David" w:hAnsi="David" w:hint="cs"/>
            <w:rtl/>
          </w:rPr>
          <w:t xml:space="preserve"> המוחזקים על ידי הגוף המוסדי</w:t>
        </w:r>
        <w:r w:rsidR="0002179B" w:rsidRPr="0002179B">
          <w:rPr>
            <w:rFonts w:ascii="David" w:hAnsi="David" w:hint="cs"/>
            <w:rtl/>
          </w:rPr>
          <w:t xml:space="preserve"> במטבע</w:t>
        </w:r>
        <w:r w:rsidR="001E2C53">
          <w:rPr>
            <w:rFonts w:ascii="David" w:hAnsi="David" w:hint="cs"/>
            <w:rtl/>
          </w:rPr>
          <w:t xml:space="preserve"> </w:t>
        </w:r>
        <w:del w:id="994" w:author="מחבר">
          <w:r w:rsidR="0002179B" w:rsidRPr="0002179B" w:rsidDel="001E2C53">
            <w:rPr>
              <w:rFonts w:ascii="David" w:hAnsi="David" w:hint="cs"/>
              <w:rtl/>
            </w:rPr>
            <w:delText xml:space="preserve"> </w:delText>
          </w:r>
        </w:del>
        <w:r w:rsidR="0002179B" w:rsidRPr="0002179B">
          <w:rPr>
            <w:rFonts w:ascii="David" w:hAnsi="David" w:hint="cs"/>
            <w:rtl/>
          </w:rPr>
          <w:t>הפעילות של הקרן</w:t>
        </w:r>
        <w:r w:rsidR="00AD7CE0">
          <w:rPr>
            <w:rFonts w:ascii="David" w:hAnsi="David" w:hint="cs"/>
            <w:rtl/>
          </w:rPr>
          <w:t xml:space="preserve"> נכון לתקופת הדיווח</w:t>
        </w:r>
        <w:r w:rsidR="0002179B" w:rsidRPr="0002179B">
          <w:rPr>
            <w:rFonts w:ascii="David" w:hAnsi="David" w:hint="cs"/>
            <w:rtl/>
          </w:rPr>
          <w:t>.</w:t>
        </w:r>
      </w:ins>
    </w:p>
    <w:p w14:paraId="4E021FF1" w14:textId="38E081B9" w:rsidR="00972C22" w:rsidRPr="00D40EF4" w:rsidRDefault="00972C22" w:rsidP="00D40EF4">
      <w:pPr>
        <w:pStyle w:val="a7"/>
        <w:numPr>
          <w:ilvl w:val="1"/>
          <w:numId w:val="23"/>
        </w:numPr>
        <w:tabs>
          <w:tab w:val="left" w:pos="1082"/>
        </w:tabs>
        <w:overflowPunct w:val="0"/>
        <w:autoSpaceDE w:val="0"/>
        <w:autoSpaceDN w:val="0"/>
        <w:adjustRightInd w:val="0"/>
        <w:spacing w:before="240" w:after="120" w:line="360" w:lineRule="auto"/>
        <w:ind w:left="817" w:hanging="437"/>
        <w:contextualSpacing w:val="0"/>
        <w:textAlignment w:val="baseline"/>
        <w:outlineLvl w:val="0"/>
        <w:rPr>
          <w:rFonts w:ascii="David" w:hAnsi="David"/>
          <w:b/>
          <w:bCs/>
        </w:rPr>
      </w:pPr>
      <w:del w:id="995" w:author="מחבר">
        <w:r w:rsidRPr="00E9238C" w:rsidDel="008A611A">
          <w:rPr>
            <w:rFonts w:ascii="David" w:hAnsi="David" w:hint="eastAsia"/>
            <w:b/>
            <w:bCs/>
            <w:rtl/>
          </w:rPr>
          <w:delText>סך</w:delText>
        </w:r>
        <w:r w:rsidRPr="00E9238C" w:rsidDel="008A611A">
          <w:rPr>
            <w:rFonts w:ascii="David" w:hAnsi="David"/>
            <w:b/>
            <w:bCs/>
            <w:rtl/>
          </w:rPr>
          <w:delText xml:space="preserve"> </w:delText>
        </w:r>
        <w:r w:rsidRPr="00E9238C" w:rsidDel="008A611A">
          <w:rPr>
            <w:rFonts w:ascii="David" w:hAnsi="David" w:hint="eastAsia"/>
            <w:b/>
            <w:bCs/>
            <w:rtl/>
          </w:rPr>
          <w:delText>שווי</w:delText>
        </w:r>
        <w:r w:rsidRPr="00E9238C" w:rsidDel="008A611A">
          <w:rPr>
            <w:rFonts w:ascii="David" w:hAnsi="David"/>
            <w:b/>
            <w:bCs/>
            <w:rtl/>
          </w:rPr>
          <w:delText xml:space="preserve"> </w:delText>
        </w:r>
        <w:r w:rsidRPr="00E9238C" w:rsidDel="008A611A">
          <w:rPr>
            <w:rFonts w:ascii="David" w:hAnsi="David" w:hint="eastAsia"/>
            <w:b/>
            <w:bCs/>
            <w:rtl/>
          </w:rPr>
          <w:delText>תאגיד</w:delText>
        </w:r>
      </w:del>
      <w:ins w:id="996" w:author="מחבר">
        <w:del w:id="997" w:author="מחבר">
          <w:r w:rsidR="008D50AE" w:rsidRPr="00D40EF4" w:rsidDel="008A611A">
            <w:rPr>
              <w:rFonts w:ascii="David" w:hAnsi="David"/>
              <w:b/>
              <w:bCs/>
              <w:rtl/>
            </w:rPr>
            <w:delText xml:space="preserve"> </w:delText>
          </w:r>
        </w:del>
      </w:ins>
      <w:del w:id="998" w:author="מחבר">
        <w:r w:rsidRPr="00D40EF4" w:rsidDel="008D50AE">
          <w:rPr>
            <w:rFonts w:ascii="David" w:hAnsi="David"/>
            <w:b/>
            <w:bCs/>
            <w:rtl/>
          </w:rPr>
          <w:delText>/</w:delText>
        </w:r>
        <w:r w:rsidRPr="00D40EF4" w:rsidDel="008D50AE">
          <w:rPr>
            <w:rFonts w:ascii="David" w:hAnsi="David" w:hint="eastAsia"/>
            <w:b/>
            <w:bCs/>
            <w:rtl/>
          </w:rPr>
          <w:delText>קרן</w:delText>
        </w:r>
        <w:r w:rsidRPr="00D40EF4" w:rsidDel="008D50AE">
          <w:rPr>
            <w:rFonts w:ascii="David" w:hAnsi="David"/>
            <w:b/>
            <w:bCs/>
            <w:rtl/>
          </w:rPr>
          <w:delText xml:space="preserve"> </w:delText>
        </w:r>
        <w:r w:rsidRPr="00D40EF4" w:rsidDel="008D50AE">
          <w:rPr>
            <w:rFonts w:ascii="David" w:hAnsi="David" w:hint="eastAsia"/>
            <w:b/>
            <w:bCs/>
            <w:rtl/>
          </w:rPr>
          <w:delText>ההשקעה</w:delText>
        </w:r>
        <w:r w:rsidRPr="00D40EF4" w:rsidDel="006629CD">
          <w:rPr>
            <w:rFonts w:ascii="David" w:hAnsi="David"/>
            <w:b/>
            <w:bCs/>
            <w:rtl/>
          </w:rPr>
          <w:delText>*</w:delText>
        </w:r>
        <w:r w:rsidRPr="00D40EF4" w:rsidDel="008A611A">
          <w:rPr>
            <w:rFonts w:ascii="David" w:hAnsi="David"/>
            <w:b/>
            <w:bCs/>
            <w:rtl/>
          </w:rPr>
          <w:delText xml:space="preserve"> – </w:delText>
        </w:r>
        <w:r w:rsidRPr="00D40EF4" w:rsidDel="008A611A">
          <w:rPr>
            <w:rFonts w:ascii="David" w:hAnsi="David" w:hint="eastAsia"/>
            <w:rtl/>
          </w:rPr>
          <w:delText>יוצג</w:delText>
        </w:r>
        <w:r w:rsidRPr="00D40EF4" w:rsidDel="008A611A">
          <w:rPr>
            <w:rFonts w:ascii="David" w:hAnsi="David"/>
            <w:rtl/>
          </w:rPr>
          <w:delText xml:space="preserve"> </w:delText>
        </w:r>
        <w:r w:rsidRPr="00D40EF4" w:rsidDel="008A611A">
          <w:rPr>
            <w:rFonts w:ascii="David" w:hAnsi="David" w:hint="eastAsia"/>
            <w:rtl/>
          </w:rPr>
          <w:delText>לפי</w:delText>
        </w:r>
        <w:r w:rsidRPr="00D40EF4" w:rsidDel="008A611A">
          <w:rPr>
            <w:rFonts w:ascii="David" w:hAnsi="David"/>
            <w:rtl/>
          </w:rPr>
          <w:delText xml:space="preserve"> </w:delText>
        </w:r>
        <w:r w:rsidRPr="00D40EF4" w:rsidDel="008A611A">
          <w:rPr>
            <w:rFonts w:ascii="David" w:hAnsi="David" w:hint="eastAsia"/>
            <w:rtl/>
          </w:rPr>
          <w:delText>תקן</w:delText>
        </w:r>
        <w:r w:rsidRPr="00D40EF4" w:rsidDel="008A611A">
          <w:rPr>
            <w:rFonts w:ascii="David" w:hAnsi="David"/>
            <w:rtl/>
          </w:rPr>
          <w:delText xml:space="preserve"> </w:delText>
        </w:r>
        <w:r w:rsidRPr="00D40EF4" w:rsidDel="008A611A">
          <w:rPr>
            <w:rFonts w:ascii="David" w:hAnsi="David"/>
            <w:sz w:val="24"/>
            <w:szCs w:val="22"/>
          </w:rPr>
          <w:delText>IFRS 13</w:delText>
        </w:r>
        <w:r w:rsidRPr="00D40EF4" w:rsidDel="008A611A">
          <w:rPr>
            <w:rFonts w:ascii="David" w:hAnsi="David"/>
            <w:rtl/>
          </w:rPr>
          <w:delText>.</w:delText>
        </w:r>
      </w:del>
    </w:p>
    <w:p w14:paraId="42902F4D" w14:textId="3E44ED41" w:rsidR="00972C22" w:rsidRPr="0006031C" w:rsidRDefault="00972C22" w:rsidP="00781BE1">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b/>
          <w:bCs/>
          <w:rtl/>
        </w:rPr>
      </w:pPr>
      <w:r w:rsidRPr="0006031C">
        <w:rPr>
          <w:rFonts w:ascii="David" w:hAnsi="David"/>
          <w:b/>
          <w:bCs/>
          <w:rtl/>
        </w:rPr>
        <w:t>שווי הוגן</w:t>
      </w:r>
      <w:ins w:id="999" w:author="מחבר">
        <w:r w:rsidR="00DA2F75">
          <w:rPr>
            <w:rFonts w:ascii="David" w:hAnsi="David" w:hint="cs"/>
            <w:b/>
            <w:bCs/>
            <w:rtl/>
          </w:rPr>
          <w:t xml:space="preserve"> (בש"ח)</w:t>
        </w:r>
      </w:ins>
      <w:r w:rsidRPr="0006031C">
        <w:rPr>
          <w:rFonts w:ascii="David" w:hAnsi="David"/>
          <w:b/>
          <w:bCs/>
          <w:rtl/>
        </w:rPr>
        <w:t xml:space="preserve"> – </w:t>
      </w:r>
      <w:r w:rsidRPr="005B3C8A">
        <w:rPr>
          <w:rFonts w:ascii="David" w:hAnsi="David"/>
          <w:rtl/>
        </w:rPr>
        <w:t>יוצג השווי ההוגן של הנכס כהגדרתו ב</w:t>
      </w:r>
      <w:r>
        <w:rPr>
          <w:rFonts w:ascii="David" w:hAnsi="David" w:hint="cs"/>
          <w:rtl/>
        </w:rPr>
        <w:t>תקן</w:t>
      </w:r>
      <w:ins w:id="1000" w:author="מחבר">
        <w:r w:rsidR="00C34488">
          <w:rPr>
            <w:rFonts w:ascii="David" w:hAnsi="David" w:hint="cs"/>
            <w:rtl/>
          </w:rPr>
          <w:t xml:space="preserve"> דיווח כספי בינלאומי</w:t>
        </w:r>
      </w:ins>
      <w:del w:id="1001" w:author="מחבר">
        <w:r w:rsidRPr="008D3A34" w:rsidDel="00C34488">
          <w:rPr>
            <w:rFonts w:ascii="David" w:hAnsi="David"/>
            <w:sz w:val="24"/>
            <w:szCs w:val="22"/>
          </w:rPr>
          <w:delText xml:space="preserve">IFRS </w:delText>
        </w:r>
      </w:del>
      <w:r w:rsidRPr="008D3A34">
        <w:rPr>
          <w:rFonts w:ascii="David" w:hAnsi="David"/>
          <w:sz w:val="24"/>
          <w:szCs w:val="22"/>
        </w:rPr>
        <w:t>13</w:t>
      </w:r>
      <w:del w:id="1002" w:author="מחבר">
        <w:r w:rsidRPr="008D3A34" w:rsidDel="00C34488">
          <w:rPr>
            <w:rFonts w:ascii="David" w:hAnsi="David"/>
            <w:sz w:val="24"/>
            <w:szCs w:val="22"/>
          </w:rPr>
          <w:delText xml:space="preserve"> </w:delText>
        </w:r>
      </w:del>
      <w:ins w:id="1003" w:author="מחבר">
        <w:r w:rsidR="00C34488">
          <w:rPr>
            <w:rFonts w:ascii="David" w:hAnsi="David"/>
            <w:sz w:val="24"/>
            <w:szCs w:val="22"/>
          </w:rPr>
          <w:t xml:space="preserve"> </w:t>
        </w:r>
        <w:r w:rsidR="0002179B">
          <w:rPr>
            <w:rFonts w:ascii="David" w:hAnsi="David" w:hint="cs"/>
            <w:rtl/>
          </w:rPr>
          <w:t xml:space="preserve"> </w:t>
        </w:r>
        <w:r w:rsidR="002D4F19">
          <w:rPr>
            <w:rFonts w:ascii="David" w:hAnsi="David" w:hint="cs"/>
            <w:rtl/>
          </w:rPr>
          <w:t>בש"ח</w:t>
        </w:r>
      </w:ins>
      <w:r w:rsidRPr="005B3C8A">
        <w:rPr>
          <w:rFonts w:ascii="David" w:hAnsi="David"/>
          <w:rtl/>
        </w:rPr>
        <w:t>.</w:t>
      </w:r>
    </w:p>
    <w:p w14:paraId="30737324" w14:textId="2830DF8D" w:rsidR="00972C22" w:rsidRPr="0006031C" w:rsidRDefault="00972C22" w:rsidP="00781BE1">
      <w:pPr>
        <w:pStyle w:val="a7"/>
        <w:numPr>
          <w:ilvl w:val="2"/>
          <w:numId w:val="23"/>
        </w:numPr>
        <w:spacing w:before="240" w:after="120" w:line="360" w:lineRule="auto"/>
        <w:contextualSpacing w:val="0"/>
        <w:outlineLvl w:val="2"/>
        <w:rPr>
          <w:rFonts w:ascii="David" w:hAnsi="David"/>
        </w:rPr>
      </w:pPr>
      <w:del w:id="1004" w:author="מחבר">
        <w:r w:rsidRPr="0006031C" w:rsidDel="009B0E1A">
          <w:rPr>
            <w:rFonts w:ascii="David" w:hAnsi="David"/>
            <w:rtl/>
          </w:rPr>
          <w:delText>עבור ני"ע יוצג</w:delText>
        </w:r>
        <w:r w:rsidDel="009B0E1A">
          <w:rPr>
            <w:rFonts w:ascii="David" w:hAnsi="David"/>
            <w:rtl/>
          </w:rPr>
          <w:delText xml:space="preserve"> שווי הוגן, </w:delText>
        </w:r>
      </w:del>
      <w:r>
        <w:rPr>
          <w:rFonts w:ascii="David" w:hAnsi="David"/>
          <w:rtl/>
        </w:rPr>
        <w:t>כאשר יש סכום</w:t>
      </w:r>
      <w:del w:id="1005" w:author="מחבר">
        <w:r w:rsidDel="001E2C53">
          <w:rPr>
            <w:rFonts w:ascii="David" w:hAnsi="David"/>
            <w:rtl/>
          </w:rPr>
          <w:delText xml:space="preserve"> </w:delText>
        </w:r>
      </w:del>
      <w:r w:rsidRPr="0006031C">
        <w:rPr>
          <w:rFonts w:ascii="David" w:hAnsi="David"/>
          <w:rtl/>
        </w:rPr>
        <w:t xml:space="preserve"> לקבל</w:t>
      </w:r>
      <w:r>
        <w:rPr>
          <w:rFonts w:ascii="David" w:hAnsi="David" w:hint="cs"/>
          <w:rtl/>
        </w:rPr>
        <w:t>,</w:t>
      </w:r>
      <w:r w:rsidRPr="0006031C">
        <w:rPr>
          <w:rFonts w:ascii="David" w:hAnsi="David"/>
          <w:rtl/>
        </w:rPr>
        <w:t xml:space="preserve"> </w:t>
      </w:r>
      <w:ins w:id="1006" w:author="מחבר">
        <w:r w:rsidR="009B0E1A">
          <w:rPr>
            <w:rFonts w:ascii="David" w:hAnsi="David" w:hint="cs"/>
            <w:rtl/>
          </w:rPr>
          <w:t xml:space="preserve">כגון בגין ריבית או דיבידנד </w:t>
        </w:r>
      </w:ins>
      <w:r>
        <w:rPr>
          <w:rFonts w:ascii="David" w:hAnsi="David" w:hint="cs"/>
          <w:rtl/>
        </w:rPr>
        <w:t>ה</w:t>
      </w:r>
      <w:r w:rsidRPr="0006031C">
        <w:rPr>
          <w:rFonts w:ascii="David" w:hAnsi="David"/>
          <w:rtl/>
        </w:rPr>
        <w:t xml:space="preserve">שווי </w:t>
      </w:r>
      <w:r>
        <w:rPr>
          <w:rFonts w:ascii="David" w:hAnsi="David" w:hint="cs"/>
          <w:rtl/>
        </w:rPr>
        <w:t>ה</w:t>
      </w:r>
      <w:r w:rsidRPr="0006031C">
        <w:rPr>
          <w:rFonts w:ascii="David" w:hAnsi="David"/>
          <w:rtl/>
        </w:rPr>
        <w:t xml:space="preserve">הוגן יכלול גם את סכום </w:t>
      </w:r>
      <w:r>
        <w:rPr>
          <w:rFonts w:ascii="David" w:hAnsi="David" w:hint="cs"/>
          <w:rtl/>
        </w:rPr>
        <w:t>ה</w:t>
      </w:r>
      <w:r>
        <w:rPr>
          <w:rFonts w:ascii="David" w:hAnsi="David"/>
          <w:rtl/>
        </w:rPr>
        <w:t>פדיון</w:t>
      </w:r>
      <w:r>
        <w:rPr>
          <w:rFonts w:ascii="David" w:hAnsi="David" w:hint="cs"/>
          <w:rtl/>
        </w:rPr>
        <w:t xml:space="preserve"> </w:t>
      </w:r>
      <w:r w:rsidRPr="0006031C">
        <w:rPr>
          <w:rFonts w:ascii="David" w:hAnsi="David"/>
          <w:rtl/>
        </w:rPr>
        <w:t>ריבית</w:t>
      </w:r>
      <w:r>
        <w:rPr>
          <w:rFonts w:ascii="David" w:hAnsi="David" w:hint="cs"/>
          <w:rtl/>
        </w:rPr>
        <w:t>, דיבידנד הצמדה</w:t>
      </w:r>
      <w:r w:rsidRPr="0006031C">
        <w:rPr>
          <w:rFonts w:ascii="David" w:hAnsi="David"/>
          <w:rtl/>
        </w:rPr>
        <w:t xml:space="preserve"> לקבל, אלא אם </w:t>
      </w:r>
      <w:r>
        <w:rPr>
          <w:rFonts w:ascii="David" w:hAnsi="David" w:hint="cs"/>
          <w:rtl/>
        </w:rPr>
        <w:t xml:space="preserve">סכום זה </w:t>
      </w:r>
      <w:ins w:id="1007" w:author="מחבר">
        <w:r w:rsidR="00AB48F3">
          <w:rPr>
            <w:rFonts w:ascii="David" w:hAnsi="David" w:hint="cs"/>
            <w:rtl/>
          </w:rPr>
          <w:t xml:space="preserve">כבר </w:t>
        </w:r>
      </w:ins>
      <w:r>
        <w:rPr>
          <w:rFonts w:ascii="David" w:hAnsi="David" w:hint="cs"/>
          <w:rtl/>
        </w:rPr>
        <w:t>נכלל</w:t>
      </w:r>
      <w:ins w:id="1008" w:author="מחבר">
        <w:r w:rsidR="009B0E1A">
          <w:rPr>
            <w:rFonts w:ascii="David" w:hAnsi="David" w:hint="cs"/>
            <w:rtl/>
          </w:rPr>
          <w:t xml:space="preserve"> </w:t>
        </w:r>
        <w:r w:rsidR="009B0E1A" w:rsidRPr="00E9238C">
          <w:rPr>
            <w:rFonts w:ascii="David" w:hAnsi="David" w:hint="eastAsia"/>
            <w:rtl/>
          </w:rPr>
          <w:t>בסעיף</w:t>
        </w:r>
        <w:r w:rsidR="009B0E1A" w:rsidRPr="00E9238C">
          <w:rPr>
            <w:rFonts w:ascii="David" w:hAnsi="David"/>
            <w:rtl/>
          </w:rPr>
          <w:t xml:space="preserve"> </w:t>
        </w:r>
        <w:r w:rsidR="009B0E1A" w:rsidRPr="00E9238C">
          <w:rPr>
            <w:rFonts w:ascii="David" w:hAnsi="David" w:hint="eastAsia"/>
            <w:rtl/>
          </w:rPr>
          <w:t>חייבים</w:t>
        </w:r>
        <w:r w:rsidR="0028165B" w:rsidRPr="00D41E33">
          <w:rPr>
            <w:rFonts w:ascii="David" w:hAnsi="David"/>
            <w:rtl/>
          </w:rPr>
          <w:t xml:space="preserve"> </w:t>
        </w:r>
        <w:r w:rsidR="0028165B" w:rsidRPr="00D41E33">
          <w:rPr>
            <w:rFonts w:ascii="David" w:hAnsi="David" w:hint="eastAsia"/>
            <w:rtl/>
          </w:rPr>
          <w:t>בגיליון</w:t>
        </w:r>
        <w:r w:rsidR="0028165B" w:rsidRPr="00D41E33">
          <w:rPr>
            <w:rFonts w:ascii="David" w:hAnsi="David"/>
            <w:rtl/>
          </w:rPr>
          <w:t xml:space="preserve"> </w:t>
        </w:r>
        <w:r w:rsidR="0028165B" w:rsidRPr="00D41E33">
          <w:rPr>
            <w:rFonts w:ascii="David" w:hAnsi="David" w:hint="eastAsia"/>
            <w:rtl/>
          </w:rPr>
          <w:t>נכסים</w:t>
        </w:r>
        <w:r w:rsidR="0028165B" w:rsidRPr="00D41E33">
          <w:rPr>
            <w:rFonts w:ascii="David" w:hAnsi="David"/>
            <w:rtl/>
          </w:rPr>
          <w:t xml:space="preserve"> </w:t>
        </w:r>
        <w:r w:rsidR="0028165B" w:rsidRPr="00D41E33">
          <w:rPr>
            <w:rFonts w:ascii="David" w:hAnsi="David" w:hint="eastAsia"/>
            <w:rtl/>
          </w:rPr>
          <w:t>אחרים</w:t>
        </w:r>
        <w:r w:rsidR="009B0E1A" w:rsidRPr="00D41E33">
          <w:rPr>
            <w:rFonts w:ascii="David" w:hAnsi="David"/>
            <w:rtl/>
          </w:rPr>
          <w:t>.</w:t>
        </w:r>
      </w:ins>
      <w:r w:rsidRPr="0006031C">
        <w:rPr>
          <w:rFonts w:ascii="David" w:hAnsi="David"/>
          <w:rtl/>
        </w:rPr>
        <w:t xml:space="preserve"> </w:t>
      </w:r>
      <w:del w:id="1009" w:author="מחבר">
        <w:r w:rsidRPr="0006031C" w:rsidDel="009B0E1A">
          <w:rPr>
            <w:rFonts w:ascii="David" w:hAnsi="David"/>
            <w:rtl/>
          </w:rPr>
          <w:delText>בשורה אחרת בדוח.</w:delText>
        </w:r>
      </w:del>
    </w:p>
    <w:p w14:paraId="58150192" w14:textId="77777777" w:rsidR="00972C22" w:rsidRDefault="00972C22" w:rsidP="00781BE1">
      <w:pPr>
        <w:pStyle w:val="a7"/>
        <w:numPr>
          <w:ilvl w:val="2"/>
          <w:numId w:val="23"/>
        </w:numPr>
        <w:spacing w:before="240" w:after="120" w:line="360" w:lineRule="auto"/>
        <w:contextualSpacing w:val="0"/>
        <w:outlineLvl w:val="2"/>
        <w:rPr>
          <w:rFonts w:ascii="David" w:hAnsi="David"/>
        </w:rPr>
      </w:pPr>
      <w:r w:rsidRPr="0006031C">
        <w:rPr>
          <w:rFonts w:ascii="David" w:hAnsi="David"/>
          <w:rtl/>
        </w:rPr>
        <w:t>עבור נכסים לא סחירים השווי ההוגן שיוצג יהיה בהתאם</w:t>
      </w:r>
      <w:r>
        <w:rPr>
          <w:rFonts w:ascii="David" w:hAnsi="David" w:hint="cs"/>
          <w:rtl/>
        </w:rPr>
        <w:t xml:space="preserve"> להוראות בשער 5, חלק 2, פרק 1, </w:t>
      </w:r>
      <w:r w:rsidRPr="00854B5F">
        <w:rPr>
          <w:rFonts w:ascii="David" w:hAnsi="David" w:hint="eastAsia"/>
          <w:rtl/>
        </w:rPr>
        <w:t>לחוזר</w:t>
      </w:r>
      <w:r w:rsidRPr="00854B5F">
        <w:rPr>
          <w:rFonts w:ascii="David" w:hAnsi="David"/>
          <w:rtl/>
        </w:rPr>
        <w:t xml:space="preserve"> </w:t>
      </w:r>
      <w:r w:rsidRPr="00854B5F">
        <w:rPr>
          <w:rFonts w:ascii="David" w:hAnsi="David" w:hint="eastAsia"/>
          <w:rtl/>
        </w:rPr>
        <w:t>המאוחד</w:t>
      </w:r>
      <w:r>
        <w:rPr>
          <w:rFonts w:ascii="David" w:hAnsi="David" w:hint="cs"/>
          <w:rtl/>
        </w:rPr>
        <w:t xml:space="preserve">. </w:t>
      </w:r>
    </w:p>
    <w:p w14:paraId="46C78BA8" w14:textId="29E026B3" w:rsidR="00DA2F75" w:rsidDel="00EA6765" w:rsidRDefault="00DA2F75" w:rsidP="001E2C53">
      <w:pPr>
        <w:pStyle w:val="a7"/>
        <w:numPr>
          <w:ilvl w:val="1"/>
          <w:numId w:val="23"/>
        </w:numPr>
        <w:tabs>
          <w:tab w:val="left" w:pos="1082"/>
        </w:tabs>
        <w:overflowPunct w:val="0"/>
        <w:autoSpaceDE w:val="0"/>
        <w:autoSpaceDN w:val="0"/>
        <w:adjustRightInd w:val="0"/>
        <w:spacing w:line="360" w:lineRule="auto"/>
        <w:contextualSpacing w:val="0"/>
        <w:textAlignment w:val="baseline"/>
        <w:outlineLvl w:val="0"/>
        <w:rPr>
          <w:del w:id="1010" w:author="מחבר"/>
          <w:rFonts w:ascii="David" w:hAnsi="David"/>
          <w:b/>
          <w:bCs/>
        </w:rPr>
      </w:pPr>
      <w:ins w:id="1011" w:author="מחבר">
        <w:r>
          <w:rPr>
            <w:rFonts w:ascii="David" w:hAnsi="David" w:hint="cs"/>
            <w:b/>
            <w:bCs/>
            <w:rtl/>
          </w:rPr>
          <w:t xml:space="preserve">שווי הוגן (במטבע הפעילות) </w:t>
        </w:r>
        <w:r>
          <w:rPr>
            <w:rFonts w:ascii="David" w:hAnsi="David"/>
            <w:b/>
            <w:bCs/>
            <w:rtl/>
          </w:rPr>
          <w:t>–</w:t>
        </w:r>
        <w:r>
          <w:rPr>
            <w:rFonts w:ascii="David" w:hAnsi="David" w:hint="cs"/>
            <w:b/>
            <w:bCs/>
            <w:rtl/>
          </w:rPr>
          <w:t xml:space="preserve"> </w:t>
        </w:r>
        <w:r w:rsidRPr="00DA2F75">
          <w:rPr>
            <w:rFonts w:ascii="David" w:hAnsi="David" w:hint="cs"/>
            <w:rtl/>
          </w:rPr>
          <w:t>יוצג השווי ההוגן של הנכס כהגדרתו בתקן</w:t>
        </w:r>
        <w:r w:rsidR="008D4DC1">
          <w:rPr>
            <w:rFonts w:ascii="David" w:hAnsi="David" w:hint="cs"/>
            <w:rtl/>
          </w:rPr>
          <w:t xml:space="preserve"> דיווח כספי בינלאומי 13</w:t>
        </w:r>
        <w:r w:rsidRPr="00DA2F75">
          <w:rPr>
            <w:rFonts w:ascii="David" w:hAnsi="David" w:hint="cs"/>
            <w:rtl/>
          </w:rPr>
          <w:t xml:space="preserve"> </w:t>
        </w:r>
        <w:del w:id="1012" w:author="מחבר">
          <w:r w:rsidRPr="00DA2F75" w:rsidDel="008D4DC1">
            <w:rPr>
              <w:rFonts w:ascii="David" w:hAnsi="David" w:hint="cs"/>
            </w:rPr>
            <w:delText>IFRS</w:delText>
          </w:r>
          <w:r w:rsidRPr="00DA2F75" w:rsidDel="008D4DC1">
            <w:rPr>
              <w:rFonts w:ascii="David" w:hAnsi="David" w:hint="cs"/>
              <w:rtl/>
            </w:rPr>
            <w:delText xml:space="preserve"> 13 </w:delText>
          </w:r>
        </w:del>
        <w:r w:rsidRPr="00DA2F75">
          <w:rPr>
            <w:rFonts w:ascii="David" w:hAnsi="David" w:hint="cs"/>
            <w:rtl/>
          </w:rPr>
          <w:t>במטבע הפעילות.</w:t>
        </w:r>
      </w:ins>
    </w:p>
    <w:p w14:paraId="17397241" w14:textId="77777777" w:rsidR="00EA6765" w:rsidRDefault="00EA6765" w:rsidP="00D40EF4">
      <w:pPr>
        <w:pStyle w:val="a7"/>
        <w:numPr>
          <w:ilvl w:val="1"/>
          <w:numId w:val="23"/>
        </w:numPr>
        <w:tabs>
          <w:tab w:val="left" w:pos="1082"/>
        </w:tabs>
        <w:overflowPunct w:val="0"/>
        <w:autoSpaceDE w:val="0"/>
        <w:autoSpaceDN w:val="0"/>
        <w:adjustRightInd w:val="0"/>
        <w:spacing w:line="360" w:lineRule="auto"/>
        <w:contextualSpacing w:val="0"/>
        <w:textAlignment w:val="baseline"/>
        <w:outlineLvl w:val="0"/>
        <w:rPr>
          <w:ins w:id="1013" w:author="מחבר"/>
          <w:rFonts w:ascii="David" w:hAnsi="David"/>
          <w:b/>
          <w:bCs/>
        </w:rPr>
      </w:pPr>
    </w:p>
    <w:p w14:paraId="13C5073B" w14:textId="60ADDFE3" w:rsidR="005059DB" w:rsidRPr="00D41E33" w:rsidRDefault="00EA6765" w:rsidP="00E9238C">
      <w:pPr>
        <w:pStyle w:val="a7"/>
        <w:numPr>
          <w:ilvl w:val="2"/>
          <w:numId w:val="23"/>
        </w:numPr>
        <w:tabs>
          <w:tab w:val="left" w:pos="1082"/>
        </w:tabs>
        <w:overflowPunct w:val="0"/>
        <w:autoSpaceDE w:val="0"/>
        <w:autoSpaceDN w:val="0"/>
        <w:adjustRightInd w:val="0"/>
        <w:spacing w:line="360" w:lineRule="auto"/>
        <w:contextualSpacing w:val="0"/>
        <w:textAlignment w:val="baseline"/>
        <w:outlineLvl w:val="0"/>
        <w:rPr>
          <w:ins w:id="1014" w:author="מחבר"/>
          <w:rFonts w:ascii="David" w:hAnsi="David"/>
          <w:b/>
          <w:bCs/>
        </w:rPr>
      </w:pPr>
      <w:ins w:id="1015" w:author="מחבר">
        <w:r>
          <w:rPr>
            <w:rFonts w:ascii="David" w:hAnsi="David"/>
            <w:rtl/>
          </w:rPr>
          <w:t>כאשר יש סכום</w:t>
        </w:r>
        <w:r w:rsidRPr="0006031C">
          <w:rPr>
            <w:rFonts w:ascii="David" w:hAnsi="David"/>
            <w:rtl/>
          </w:rPr>
          <w:t xml:space="preserve"> לקבל</w:t>
        </w:r>
        <w:r>
          <w:rPr>
            <w:rFonts w:ascii="David" w:hAnsi="David" w:hint="cs"/>
            <w:rtl/>
          </w:rPr>
          <w:t>,</w:t>
        </w:r>
        <w:r w:rsidRPr="0006031C">
          <w:rPr>
            <w:rFonts w:ascii="David" w:hAnsi="David"/>
            <w:rtl/>
          </w:rPr>
          <w:t xml:space="preserve"> </w:t>
        </w:r>
        <w:r>
          <w:rPr>
            <w:rFonts w:ascii="David" w:hAnsi="David" w:hint="cs"/>
            <w:rtl/>
          </w:rPr>
          <w:t xml:space="preserve">כגון בגין ריבית או </w:t>
        </w:r>
        <w:r w:rsidRPr="00D41E33">
          <w:rPr>
            <w:rFonts w:ascii="David" w:hAnsi="David" w:hint="eastAsia"/>
            <w:rtl/>
          </w:rPr>
          <w:t>דיבידנד</w:t>
        </w:r>
        <w:r w:rsidRPr="00D41E33">
          <w:rPr>
            <w:rFonts w:ascii="David" w:hAnsi="David"/>
            <w:rtl/>
          </w:rPr>
          <w:t xml:space="preserve"> </w:t>
        </w:r>
        <w:r w:rsidRPr="00D41E33">
          <w:rPr>
            <w:rFonts w:ascii="David" w:hAnsi="David" w:hint="eastAsia"/>
            <w:rtl/>
          </w:rPr>
          <w:t>ה</w:t>
        </w:r>
        <w:r w:rsidRPr="00D41E33">
          <w:rPr>
            <w:rFonts w:ascii="David" w:hAnsi="David"/>
            <w:rtl/>
          </w:rPr>
          <w:t xml:space="preserve">שווי </w:t>
        </w:r>
        <w:r w:rsidRPr="00D41E33">
          <w:rPr>
            <w:rFonts w:ascii="David" w:hAnsi="David" w:hint="eastAsia"/>
            <w:rtl/>
          </w:rPr>
          <w:t>ה</w:t>
        </w:r>
        <w:r w:rsidRPr="00D41E33">
          <w:rPr>
            <w:rFonts w:ascii="David" w:hAnsi="David"/>
            <w:rtl/>
          </w:rPr>
          <w:t xml:space="preserve">הוגן יכלול גם את סכום </w:t>
        </w:r>
        <w:r w:rsidRPr="00D41E33">
          <w:rPr>
            <w:rFonts w:ascii="David" w:hAnsi="David" w:hint="eastAsia"/>
            <w:rtl/>
          </w:rPr>
          <w:t>ה</w:t>
        </w:r>
        <w:r w:rsidRPr="00D41E33">
          <w:rPr>
            <w:rFonts w:ascii="David" w:hAnsi="David"/>
            <w:rtl/>
          </w:rPr>
          <w:t xml:space="preserve">פדיון ריבית, </w:t>
        </w:r>
        <w:r w:rsidRPr="00D41E33">
          <w:rPr>
            <w:rFonts w:ascii="David" w:hAnsi="David" w:hint="eastAsia"/>
            <w:rtl/>
          </w:rPr>
          <w:t>דיבידנד</w:t>
        </w:r>
        <w:r w:rsidRPr="00D41E33">
          <w:rPr>
            <w:rFonts w:ascii="David" w:hAnsi="David"/>
            <w:rtl/>
          </w:rPr>
          <w:t xml:space="preserve"> </w:t>
        </w:r>
        <w:r w:rsidRPr="00D41E33">
          <w:rPr>
            <w:rFonts w:ascii="David" w:hAnsi="David" w:hint="eastAsia"/>
            <w:rtl/>
          </w:rPr>
          <w:t>הצמדה</w:t>
        </w:r>
        <w:r w:rsidRPr="00D41E33">
          <w:rPr>
            <w:rFonts w:ascii="David" w:hAnsi="David"/>
            <w:rtl/>
          </w:rPr>
          <w:t xml:space="preserve"> לקבל, אלא אם </w:t>
        </w:r>
        <w:r w:rsidRPr="00D41E33">
          <w:rPr>
            <w:rFonts w:ascii="David" w:hAnsi="David" w:hint="eastAsia"/>
            <w:rtl/>
          </w:rPr>
          <w:t>סכום</w:t>
        </w:r>
        <w:r w:rsidRPr="00D41E33">
          <w:rPr>
            <w:rFonts w:ascii="David" w:hAnsi="David"/>
            <w:rtl/>
          </w:rPr>
          <w:t xml:space="preserve"> זה כבר נכלל </w:t>
        </w:r>
        <w:r w:rsidRPr="00E9238C">
          <w:rPr>
            <w:rFonts w:ascii="David" w:hAnsi="David" w:hint="eastAsia"/>
            <w:rtl/>
          </w:rPr>
          <w:t>בסעיף</w:t>
        </w:r>
        <w:r w:rsidRPr="00E9238C">
          <w:rPr>
            <w:rFonts w:ascii="David" w:hAnsi="David"/>
            <w:rtl/>
          </w:rPr>
          <w:t xml:space="preserve"> </w:t>
        </w:r>
        <w:r w:rsidRPr="00E9238C">
          <w:rPr>
            <w:rFonts w:ascii="David" w:hAnsi="David" w:hint="eastAsia"/>
            <w:rtl/>
          </w:rPr>
          <w:t>חייבים</w:t>
        </w:r>
        <w:r w:rsidRPr="00D41E33">
          <w:rPr>
            <w:rFonts w:ascii="David" w:hAnsi="David"/>
            <w:rtl/>
          </w:rPr>
          <w:t xml:space="preserve"> </w:t>
        </w:r>
        <w:r w:rsidRPr="00E9238C">
          <w:rPr>
            <w:rFonts w:ascii="David" w:hAnsi="David" w:hint="eastAsia"/>
            <w:rtl/>
          </w:rPr>
          <w:t>בגיליון</w:t>
        </w:r>
        <w:r w:rsidRPr="00E9238C">
          <w:rPr>
            <w:rFonts w:ascii="David" w:hAnsi="David"/>
            <w:rtl/>
          </w:rPr>
          <w:t xml:space="preserve"> </w:t>
        </w:r>
        <w:r w:rsidRPr="00E9238C">
          <w:rPr>
            <w:rFonts w:ascii="David" w:hAnsi="David" w:hint="eastAsia"/>
            <w:rtl/>
          </w:rPr>
          <w:t>נכסים</w:t>
        </w:r>
        <w:r w:rsidRPr="00E9238C">
          <w:rPr>
            <w:rFonts w:ascii="David" w:hAnsi="David"/>
            <w:rtl/>
          </w:rPr>
          <w:t xml:space="preserve"> </w:t>
        </w:r>
        <w:r w:rsidRPr="00E9238C">
          <w:rPr>
            <w:rFonts w:ascii="David" w:hAnsi="David" w:hint="eastAsia"/>
            <w:rtl/>
          </w:rPr>
          <w:t>אחרים</w:t>
        </w:r>
        <w:r w:rsidRPr="00E9238C">
          <w:rPr>
            <w:rFonts w:ascii="David" w:hAnsi="David"/>
            <w:rtl/>
          </w:rPr>
          <w:t>.</w:t>
        </w:r>
      </w:ins>
    </w:p>
    <w:p w14:paraId="0972E67A" w14:textId="24B8CC94" w:rsidR="00EA6765" w:rsidRDefault="00EA6765" w:rsidP="00E9238C">
      <w:pPr>
        <w:pStyle w:val="a7"/>
        <w:numPr>
          <w:ilvl w:val="2"/>
          <w:numId w:val="23"/>
        </w:numPr>
        <w:tabs>
          <w:tab w:val="left" w:pos="1082"/>
        </w:tabs>
        <w:overflowPunct w:val="0"/>
        <w:autoSpaceDE w:val="0"/>
        <w:autoSpaceDN w:val="0"/>
        <w:adjustRightInd w:val="0"/>
        <w:spacing w:line="360" w:lineRule="auto"/>
        <w:contextualSpacing w:val="0"/>
        <w:textAlignment w:val="baseline"/>
        <w:outlineLvl w:val="0"/>
        <w:rPr>
          <w:ins w:id="1016" w:author="מחבר"/>
          <w:rFonts w:ascii="David" w:hAnsi="David"/>
          <w:b/>
          <w:bCs/>
        </w:rPr>
      </w:pPr>
      <w:ins w:id="1017" w:author="מחבר">
        <w:r w:rsidRPr="00D41E33">
          <w:rPr>
            <w:rFonts w:ascii="David" w:hAnsi="David"/>
            <w:rtl/>
          </w:rPr>
          <w:t>עבור נכסים לא סחירים השווי ההוגן שיוצג יהיה בהתאם להוראות בשער 5, חלק 2, פרק 1</w:t>
        </w:r>
        <w:r>
          <w:rPr>
            <w:rFonts w:ascii="David" w:hAnsi="David" w:hint="cs"/>
            <w:rtl/>
          </w:rPr>
          <w:t xml:space="preserve">, </w:t>
        </w:r>
        <w:r w:rsidRPr="00854B5F">
          <w:rPr>
            <w:rFonts w:ascii="David" w:hAnsi="David" w:hint="eastAsia"/>
            <w:rtl/>
          </w:rPr>
          <w:t>לחוזר</w:t>
        </w:r>
        <w:r w:rsidRPr="00854B5F">
          <w:rPr>
            <w:rFonts w:ascii="David" w:hAnsi="David"/>
            <w:rtl/>
          </w:rPr>
          <w:t xml:space="preserve"> </w:t>
        </w:r>
        <w:r w:rsidRPr="00854B5F">
          <w:rPr>
            <w:rFonts w:ascii="David" w:hAnsi="David" w:hint="eastAsia"/>
            <w:rtl/>
          </w:rPr>
          <w:t>המאוחד</w:t>
        </w:r>
        <w:r>
          <w:rPr>
            <w:rFonts w:ascii="David" w:hAnsi="David" w:hint="cs"/>
            <w:rtl/>
          </w:rPr>
          <w:t>.</w:t>
        </w:r>
      </w:ins>
    </w:p>
    <w:p w14:paraId="612AEFD3" w14:textId="77777777" w:rsidR="00DA2F75" w:rsidRPr="00D40EF4" w:rsidRDefault="00DA2F75" w:rsidP="005059DB">
      <w:pPr>
        <w:pStyle w:val="a7"/>
        <w:tabs>
          <w:tab w:val="left" w:pos="1082"/>
        </w:tabs>
        <w:overflowPunct w:val="0"/>
        <w:autoSpaceDE w:val="0"/>
        <w:autoSpaceDN w:val="0"/>
        <w:adjustRightInd w:val="0"/>
        <w:spacing w:line="360" w:lineRule="auto"/>
        <w:ind w:left="813"/>
        <w:contextualSpacing w:val="0"/>
        <w:textAlignment w:val="baseline"/>
        <w:rPr>
          <w:ins w:id="1018" w:author="מחבר"/>
          <w:rFonts w:ascii="David" w:hAnsi="David"/>
          <w:b/>
          <w:bCs/>
        </w:rPr>
      </w:pPr>
    </w:p>
    <w:p w14:paraId="74CBCCC5" w14:textId="2CE66A44" w:rsidR="00C34FA6" w:rsidRPr="00D41E33" w:rsidRDefault="00C34FA6" w:rsidP="00781BE1">
      <w:pPr>
        <w:pStyle w:val="a7"/>
        <w:numPr>
          <w:ilvl w:val="1"/>
          <w:numId w:val="23"/>
        </w:numPr>
        <w:tabs>
          <w:tab w:val="left" w:pos="1082"/>
        </w:tabs>
        <w:overflowPunct w:val="0"/>
        <w:autoSpaceDE w:val="0"/>
        <w:autoSpaceDN w:val="0"/>
        <w:adjustRightInd w:val="0"/>
        <w:spacing w:line="360" w:lineRule="auto"/>
        <w:contextualSpacing w:val="0"/>
        <w:textAlignment w:val="baseline"/>
        <w:outlineLvl w:val="0"/>
        <w:rPr>
          <w:ins w:id="1019" w:author="מחבר"/>
          <w:rFonts w:ascii="David" w:hAnsi="David"/>
          <w:b/>
          <w:bCs/>
        </w:rPr>
      </w:pPr>
      <w:ins w:id="1020" w:author="מחבר">
        <w:r w:rsidRPr="00D41E33">
          <w:rPr>
            <w:rFonts w:ascii="David" w:hAnsi="David" w:hint="eastAsia"/>
            <w:b/>
            <w:bCs/>
            <w:rtl/>
          </w:rPr>
          <w:t>חשבון</w:t>
        </w:r>
        <w:r w:rsidRPr="00D41E33">
          <w:rPr>
            <w:rFonts w:ascii="David" w:hAnsi="David"/>
            <w:b/>
            <w:bCs/>
            <w:rtl/>
          </w:rPr>
          <w:t xml:space="preserve"> השקעה ברוטו (בש"ח) – </w:t>
        </w:r>
        <w:r w:rsidRPr="00E9238C">
          <w:rPr>
            <w:rFonts w:ascii="David" w:hAnsi="David" w:hint="eastAsia"/>
            <w:rtl/>
          </w:rPr>
          <w:t>יוצג</w:t>
        </w:r>
        <w:r w:rsidRPr="00E9238C">
          <w:rPr>
            <w:rFonts w:ascii="David" w:hAnsi="David"/>
            <w:rtl/>
          </w:rPr>
          <w:t xml:space="preserve"> </w:t>
        </w:r>
        <w:r w:rsidRPr="00E9238C">
          <w:rPr>
            <w:rFonts w:ascii="David" w:hAnsi="David" w:hint="eastAsia"/>
            <w:rtl/>
          </w:rPr>
          <w:t>חשבון</w:t>
        </w:r>
        <w:r w:rsidRPr="00E9238C">
          <w:rPr>
            <w:rFonts w:ascii="David" w:hAnsi="David"/>
            <w:rtl/>
          </w:rPr>
          <w:t xml:space="preserve"> השקעה ברוטו כהגדרתו בתקן דיווח כספי בינלאומי 9 </w:t>
        </w:r>
        <w:r w:rsidRPr="00E9238C">
          <w:rPr>
            <w:rFonts w:ascii="David" w:hAnsi="David" w:hint="eastAsia"/>
            <w:rtl/>
          </w:rPr>
          <w:t>עבור</w:t>
        </w:r>
        <w:r w:rsidRPr="00E9238C">
          <w:rPr>
            <w:rFonts w:ascii="David" w:hAnsi="David"/>
            <w:rtl/>
          </w:rPr>
          <w:t xml:space="preserve"> </w:t>
        </w:r>
        <w:r w:rsidRPr="00E9238C">
          <w:rPr>
            <w:rFonts w:ascii="David" w:hAnsi="David" w:hint="eastAsia"/>
            <w:rtl/>
          </w:rPr>
          <w:t>כל</w:t>
        </w:r>
        <w:r w:rsidRPr="00E9238C">
          <w:rPr>
            <w:rFonts w:ascii="David" w:hAnsi="David"/>
            <w:rtl/>
          </w:rPr>
          <w:t xml:space="preserve"> </w:t>
        </w:r>
        <w:r w:rsidRPr="00E9238C">
          <w:rPr>
            <w:rFonts w:ascii="David" w:hAnsi="David" w:hint="eastAsia"/>
            <w:rtl/>
          </w:rPr>
          <w:t>מכשיר</w:t>
        </w:r>
        <w:r w:rsidRPr="00E9238C">
          <w:rPr>
            <w:rFonts w:ascii="David" w:hAnsi="David"/>
            <w:rtl/>
          </w:rPr>
          <w:t xml:space="preserve"> </w:t>
        </w:r>
        <w:r w:rsidRPr="00E9238C">
          <w:rPr>
            <w:rFonts w:ascii="David" w:hAnsi="David" w:hint="eastAsia"/>
            <w:rtl/>
          </w:rPr>
          <w:t>שההצגה</w:t>
        </w:r>
        <w:r w:rsidRPr="00E9238C">
          <w:rPr>
            <w:rFonts w:ascii="David" w:hAnsi="David"/>
            <w:rtl/>
          </w:rPr>
          <w:t xml:space="preserve"> </w:t>
        </w:r>
        <w:r w:rsidRPr="00E9238C">
          <w:rPr>
            <w:rFonts w:ascii="David" w:hAnsi="David" w:hint="eastAsia"/>
            <w:rtl/>
          </w:rPr>
          <w:t>שלו</w:t>
        </w:r>
        <w:r w:rsidRPr="00E9238C">
          <w:rPr>
            <w:rFonts w:ascii="David" w:hAnsi="David"/>
            <w:rtl/>
          </w:rPr>
          <w:t xml:space="preserve"> </w:t>
        </w:r>
        <w:r w:rsidRPr="00E9238C">
          <w:rPr>
            <w:rFonts w:ascii="David" w:hAnsi="David" w:hint="eastAsia"/>
            <w:rtl/>
          </w:rPr>
          <w:t>היא</w:t>
        </w:r>
        <w:r w:rsidRPr="00E9238C">
          <w:rPr>
            <w:rFonts w:ascii="David" w:hAnsi="David"/>
            <w:rtl/>
          </w:rPr>
          <w:t xml:space="preserve"> </w:t>
        </w:r>
        <w:r w:rsidRPr="00E9238C">
          <w:rPr>
            <w:rFonts w:ascii="David" w:hAnsi="David" w:hint="eastAsia"/>
            <w:rtl/>
          </w:rPr>
          <w:t>לפי</w:t>
        </w:r>
        <w:r w:rsidRPr="00E9238C">
          <w:rPr>
            <w:rFonts w:ascii="David" w:hAnsi="David"/>
            <w:rtl/>
          </w:rPr>
          <w:t xml:space="preserve"> </w:t>
        </w:r>
        <w:r w:rsidRPr="00E9238C">
          <w:rPr>
            <w:rFonts w:ascii="David" w:hAnsi="David" w:hint="eastAsia"/>
            <w:rtl/>
          </w:rPr>
          <w:t>עלות</w:t>
        </w:r>
        <w:r w:rsidRPr="00E9238C">
          <w:rPr>
            <w:rFonts w:ascii="David" w:hAnsi="David"/>
            <w:rtl/>
          </w:rPr>
          <w:t xml:space="preserve"> </w:t>
        </w:r>
        <w:r w:rsidRPr="00E9238C">
          <w:rPr>
            <w:rFonts w:ascii="David" w:hAnsi="David" w:hint="eastAsia"/>
            <w:rtl/>
          </w:rPr>
          <w:t>מופחתת</w:t>
        </w:r>
        <w:r w:rsidRPr="00E9238C">
          <w:rPr>
            <w:rFonts w:ascii="David" w:hAnsi="David"/>
            <w:rtl/>
          </w:rPr>
          <w:t xml:space="preserve">. </w:t>
        </w:r>
        <w:r w:rsidRPr="00E9238C">
          <w:rPr>
            <w:rFonts w:ascii="David" w:hAnsi="David" w:hint="eastAsia"/>
            <w:rtl/>
          </w:rPr>
          <w:t>הערך</w:t>
        </w:r>
        <w:r w:rsidRPr="00E9238C">
          <w:rPr>
            <w:rFonts w:ascii="David" w:hAnsi="David"/>
            <w:rtl/>
          </w:rPr>
          <w:t xml:space="preserve"> </w:t>
        </w:r>
        <w:r w:rsidRPr="00E9238C">
          <w:rPr>
            <w:rFonts w:ascii="David" w:hAnsi="David" w:hint="eastAsia"/>
            <w:rtl/>
          </w:rPr>
          <w:t>יוצג</w:t>
        </w:r>
        <w:r w:rsidRPr="00E9238C">
          <w:rPr>
            <w:rFonts w:ascii="David" w:hAnsi="David"/>
            <w:rtl/>
          </w:rPr>
          <w:t xml:space="preserve"> </w:t>
        </w:r>
        <w:r w:rsidRPr="00E9238C">
          <w:rPr>
            <w:rFonts w:ascii="David" w:hAnsi="David" w:hint="eastAsia"/>
            <w:rtl/>
          </w:rPr>
          <w:t>בש</w:t>
        </w:r>
        <w:r w:rsidRPr="00E9238C">
          <w:rPr>
            <w:rFonts w:ascii="David" w:hAnsi="David"/>
            <w:rtl/>
          </w:rPr>
          <w:t>"ח.</w:t>
        </w:r>
      </w:ins>
    </w:p>
    <w:p w14:paraId="1E877398" w14:textId="77777777" w:rsidR="00311746" w:rsidRPr="00D41E33" w:rsidRDefault="00311746" w:rsidP="00D64DD9">
      <w:pPr>
        <w:pStyle w:val="a7"/>
        <w:tabs>
          <w:tab w:val="left" w:pos="1082"/>
        </w:tabs>
        <w:overflowPunct w:val="0"/>
        <w:autoSpaceDE w:val="0"/>
        <w:autoSpaceDN w:val="0"/>
        <w:adjustRightInd w:val="0"/>
        <w:spacing w:line="360" w:lineRule="auto"/>
        <w:ind w:left="813"/>
        <w:contextualSpacing w:val="0"/>
        <w:textAlignment w:val="baseline"/>
        <w:rPr>
          <w:ins w:id="1021" w:author="מחבר"/>
          <w:rFonts w:ascii="David" w:hAnsi="David"/>
          <w:b/>
          <w:bCs/>
        </w:rPr>
      </w:pPr>
    </w:p>
    <w:p w14:paraId="199A7F90" w14:textId="3C075715" w:rsidR="00C34FA6" w:rsidRPr="00D41E33" w:rsidRDefault="00C34FA6" w:rsidP="00781BE1">
      <w:pPr>
        <w:pStyle w:val="a7"/>
        <w:numPr>
          <w:ilvl w:val="1"/>
          <w:numId w:val="23"/>
        </w:numPr>
        <w:tabs>
          <w:tab w:val="left" w:pos="1082"/>
        </w:tabs>
        <w:overflowPunct w:val="0"/>
        <w:autoSpaceDE w:val="0"/>
        <w:autoSpaceDN w:val="0"/>
        <w:adjustRightInd w:val="0"/>
        <w:spacing w:line="360" w:lineRule="auto"/>
        <w:contextualSpacing w:val="0"/>
        <w:textAlignment w:val="baseline"/>
        <w:outlineLvl w:val="0"/>
        <w:rPr>
          <w:ins w:id="1022" w:author="מחבר"/>
          <w:rFonts w:ascii="David" w:hAnsi="David"/>
        </w:rPr>
      </w:pPr>
      <w:ins w:id="1023" w:author="מחבר">
        <w:r w:rsidRPr="00D41E33">
          <w:rPr>
            <w:rFonts w:ascii="David" w:hAnsi="David" w:hint="eastAsia"/>
            <w:b/>
            <w:bCs/>
            <w:rtl/>
          </w:rPr>
          <w:t>חשבון</w:t>
        </w:r>
        <w:r w:rsidRPr="00D41E33">
          <w:rPr>
            <w:rFonts w:ascii="David" w:hAnsi="David"/>
            <w:b/>
            <w:bCs/>
            <w:rtl/>
          </w:rPr>
          <w:t xml:space="preserve"> השקעה ברוטו (במטבע הפעילות) – </w:t>
        </w:r>
        <w:r w:rsidRPr="00E9238C">
          <w:rPr>
            <w:rFonts w:ascii="David" w:hAnsi="David" w:hint="eastAsia"/>
            <w:rtl/>
          </w:rPr>
          <w:t>יוצג</w:t>
        </w:r>
        <w:r w:rsidRPr="00E9238C">
          <w:rPr>
            <w:rFonts w:ascii="David" w:hAnsi="David"/>
            <w:rtl/>
          </w:rPr>
          <w:t xml:space="preserve"> </w:t>
        </w:r>
        <w:r w:rsidRPr="00E9238C">
          <w:rPr>
            <w:rFonts w:ascii="David" w:hAnsi="David" w:hint="eastAsia"/>
            <w:rtl/>
          </w:rPr>
          <w:t>חשבון</w:t>
        </w:r>
        <w:r w:rsidRPr="00E9238C">
          <w:rPr>
            <w:rFonts w:ascii="David" w:hAnsi="David"/>
            <w:rtl/>
          </w:rPr>
          <w:t xml:space="preserve"> </w:t>
        </w:r>
        <w:r w:rsidRPr="00E9238C">
          <w:rPr>
            <w:rFonts w:ascii="David" w:hAnsi="David" w:hint="eastAsia"/>
            <w:rtl/>
          </w:rPr>
          <w:t>השקעה</w:t>
        </w:r>
        <w:r w:rsidRPr="00E9238C">
          <w:rPr>
            <w:rFonts w:ascii="David" w:hAnsi="David"/>
            <w:rtl/>
          </w:rPr>
          <w:t xml:space="preserve"> </w:t>
        </w:r>
        <w:r w:rsidRPr="00E9238C">
          <w:rPr>
            <w:rFonts w:ascii="David" w:hAnsi="David" w:hint="eastAsia"/>
            <w:rtl/>
          </w:rPr>
          <w:t>ברוטו</w:t>
        </w:r>
        <w:r w:rsidRPr="00E9238C">
          <w:rPr>
            <w:rFonts w:ascii="David" w:hAnsi="David"/>
            <w:rtl/>
          </w:rPr>
          <w:t xml:space="preserve"> </w:t>
        </w:r>
        <w:r w:rsidRPr="00E9238C">
          <w:rPr>
            <w:rFonts w:ascii="David" w:hAnsi="David" w:hint="eastAsia"/>
            <w:rtl/>
          </w:rPr>
          <w:t>כהגדרתו</w:t>
        </w:r>
        <w:r w:rsidRPr="00E9238C">
          <w:rPr>
            <w:rFonts w:ascii="David" w:hAnsi="David"/>
            <w:rtl/>
          </w:rPr>
          <w:t xml:space="preserve"> </w:t>
        </w:r>
        <w:r w:rsidRPr="00E9238C">
          <w:rPr>
            <w:rFonts w:ascii="David" w:hAnsi="David" w:hint="eastAsia"/>
            <w:rtl/>
          </w:rPr>
          <w:t>בתקן</w:t>
        </w:r>
        <w:r w:rsidRPr="00E9238C">
          <w:rPr>
            <w:rFonts w:ascii="David" w:hAnsi="David"/>
            <w:rtl/>
          </w:rPr>
          <w:t xml:space="preserve"> </w:t>
        </w:r>
        <w:r w:rsidRPr="00E9238C">
          <w:rPr>
            <w:rFonts w:ascii="David" w:hAnsi="David" w:hint="eastAsia"/>
            <w:rtl/>
          </w:rPr>
          <w:t>דיווח</w:t>
        </w:r>
        <w:r w:rsidRPr="00E9238C">
          <w:rPr>
            <w:rFonts w:ascii="David" w:hAnsi="David"/>
            <w:rtl/>
          </w:rPr>
          <w:t xml:space="preserve"> </w:t>
        </w:r>
        <w:r w:rsidRPr="00E9238C">
          <w:rPr>
            <w:rFonts w:ascii="David" w:hAnsi="David" w:hint="eastAsia"/>
            <w:rtl/>
          </w:rPr>
          <w:t>כספי</w:t>
        </w:r>
        <w:r w:rsidRPr="00E9238C">
          <w:rPr>
            <w:rFonts w:ascii="David" w:hAnsi="David"/>
            <w:rtl/>
          </w:rPr>
          <w:t xml:space="preserve"> </w:t>
        </w:r>
        <w:r w:rsidRPr="00E9238C">
          <w:rPr>
            <w:rFonts w:ascii="David" w:hAnsi="David" w:hint="eastAsia"/>
            <w:rtl/>
          </w:rPr>
          <w:t>בינלאומי</w:t>
        </w:r>
        <w:r w:rsidRPr="00E9238C">
          <w:rPr>
            <w:rFonts w:ascii="David" w:hAnsi="David"/>
            <w:rtl/>
          </w:rPr>
          <w:t xml:space="preserve"> 9 </w:t>
        </w:r>
        <w:r w:rsidRPr="00E9238C">
          <w:rPr>
            <w:rFonts w:ascii="David" w:hAnsi="David" w:hint="eastAsia"/>
            <w:rtl/>
          </w:rPr>
          <w:t>עבור</w:t>
        </w:r>
        <w:r w:rsidRPr="00E9238C">
          <w:rPr>
            <w:rFonts w:ascii="David" w:hAnsi="David"/>
            <w:rtl/>
          </w:rPr>
          <w:t xml:space="preserve"> </w:t>
        </w:r>
        <w:r w:rsidRPr="00E9238C">
          <w:rPr>
            <w:rFonts w:ascii="David" w:hAnsi="David" w:hint="eastAsia"/>
            <w:rtl/>
          </w:rPr>
          <w:t>כל</w:t>
        </w:r>
        <w:r w:rsidRPr="00E9238C">
          <w:rPr>
            <w:rFonts w:ascii="David" w:hAnsi="David"/>
            <w:rtl/>
          </w:rPr>
          <w:t xml:space="preserve"> </w:t>
        </w:r>
        <w:r w:rsidRPr="00E9238C">
          <w:rPr>
            <w:rFonts w:ascii="David" w:hAnsi="David" w:hint="eastAsia"/>
            <w:rtl/>
          </w:rPr>
          <w:t>מכשיר</w:t>
        </w:r>
        <w:r w:rsidRPr="00E9238C">
          <w:rPr>
            <w:rFonts w:ascii="David" w:hAnsi="David"/>
            <w:rtl/>
          </w:rPr>
          <w:t xml:space="preserve"> </w:t>
        </w:r>
        <w:r w:rsidRPr="00E9238C">
          <w:rPr>
            <w:rFonts w:ascii="David" w:hAnsi="David" w:hint="eastAsia"/>
            <w:rtl/>
          </w:rPr>
          <w:t>שההצגה</w:t>
        </w:r>
        <w:r w:rsidRPr="00E9238C">
          <w:rPr>
            <w:rFonts w:ascii="David" w:hAnsi="David"/>
            <w:rtl/>
          </w:rPr>
          <w:t xml:space="preserve"> </w:t>
        </w:r>
        <w:r w:rsidRPr="00E9238C">
          <w:rPr>
            <w:rFonts w:ascii="David" w:hAnsi="David" w:hint="eastAsia"/>
            <w:rtl/>
          </w:rPr>
          <w:t>שלו</w:t>
        </w:r>
        <w:r w:rsidRPr="00E9238C">
          <w:rPr>
            <w:rFonts w:ascii="David" w:hAnsi="David"/>
            <w:rtl/>
          </w:rPr>
          <w:t xml:space="preserve"> </w:t>
        </w:r>
        <w:r w:rsidRPr="00E9238C">
          <w:rPr>
            <w:rFonts w:ascii="David" w:hAnsi="David" w:hint="eastAsia"/>
            <w:rtl/>
          </w:rPr>
          <w:t>היא</w:t>
        </w:r>
        <w:r w:rsidRPr="00E9238C">
          <w:rPr>
            <w:rFonts w:ascii="David" w:hAnsi="David"/>
            <w:rtl/>
          </w:rPr>
          <w:t xml:space="preserve"> </w:t>
        </w:r>
        <w:r w:rsidRPr="00E9238C">
          <w:rPr>
            <w:rFonts w:ascii="David" w:hAnsi="David" w:hint="eastAsia"/>
            <w:rtl/>
          </w:rPr>
          <w:t>לפי</w:t>
        </w:r>
        <w:r w:rsidRPr="00E9238C">
          <w:rPr>
            <w:rFonts w:ascii="David" w:hAnsi="David"/>
            <w:rtl/>
          </w:rPr>
          <w:t xml:space="preserve"> </w:t>
        </w:r>
        <w:r w:rsidRPr="00E9238C">
          <w:rPr>
            <w:rFonts w:ascii="David" w:hAnsi="David" w:hint="eastAsia"/>
            <w:rtl/>
          </w:rPr>
          <w:t>עלות</w:t>
        </w:r>
        <w:r w:rsidRPr="00E9238C">
          <w:rPr>
            <w:rFonts w:ascii="David" w:hAnsi="David"/>
            <w:rtl/>
          </w:rPr>
          <w:t xml:space="preserve"> </w:t>
        </w:r>
        <w:r w:rsidRPr="00E9238C">
          <w:rPr>
            <w:rFonts w:ascii="David" w:hAnsi="David" w:hint="eastAsia"/>
            <w:rtl/>
          </w:rPr>
          <w:t>מופחתת</w:t>
        </w:r>
        <w:r w:rsidRPr="00E9238C">
          <w:rPr>
            <w:rFonts w:ascii="David" w:hAnsi="David"/>
            <w:rtl/>
          </w:rPr>
          <w:t xml:space="preserve">. </w:t>
        </w:r>
        <w:r w:rsidRPr="00E9238C">
          <w:rPr>
            <w:rFonts w:ascii="David" w:hAnsi="David" w:hint="eastAsia"/>
            <w:rtl/>
          </w:rPr>
          <w:t>הערך</w:t>
        </w:r>
        <w:r w:rsidRPr="00E9238C">
          <w:rPr>
            <w:rFonts w:ascii="David" w:hAnsi="David"/>
            <w:rtl/>
          </w:rPr>
          <w:t xml:space="preserve"> </w:t>
        </w:r>
        <w:r w:rsidRPr="00E9238C">
          <w:rPr>
            <w:rFonts w:ascii="David" w:hAnsi="David" w:hint="eastAsia"/>
            <w:rtl/>
          </w:rPr>
          <w:t>יוצג</w:t>
        </w:r>
        <w:r w:rsidRPr="00E9238C">
          <w:rPr>
            <w:rFonts w:ascii="David" w:hAnsi="David"/>
            <w:rtl/>
          </w:rPr>
          <w:t xml:space="preserve"> </w:t>
        </w:r>
        <w:r w:rsidRPr="00E9238C">
          <w:rPr>
            <w:rFonts w:ascii="David" w:hAnsi="David" w:hint="eastAsia"/>
            <w:rtl/>
          </w:rPr>
          <w:t>במטבע</w:t>
        </w:r>
        <w:r w:rsidRPr="00E9238C">
          <w:rPr>
            <w:rFonts w:ascii="David" w:hAnsi="David"/>
            <w:rtl/>
          </w:rPr>
          <w:t xml:space="preserve"> </w:t>
        </w:r>
        <w:r w:rsidRPr="00E9238C">
          <w:rPr>
            <w:rFonts w:ascii="David" w:hAnsi="David" w:hint="eastAsia"/>
            <w:rtl/>
          </w:rPr>
          <w:t>הפעילות</w:t>
        </w:r>
        <w:r w:rsidRPr="00E9238C">
          <w:rPr>
            <w:rFonts w:ascii="David" w:hAnsi="David"/>
            <w:rtl/>
          </w:rPr>
          <w:t>.</w:t>
        </w:r>
      </w:ins>
    </w:p>
    <w:p w14:paraId="6BCA8AF4" w14:textId="77777777" w:rsidR="00311746" w:rsidRPr="00E9238C" w:rsidRDefault="00311746" w:rsidP="00E9238C">
      <w:pPr>
        <w:pStyle w:val="a7"/>
        <w:rPr>
          <w:ins w:id="1024" w:author="מחבר"/>
          <w:rFonts w:ascii="David" w:hAnsi="David"/>
          <w:rtl/>
        </w:rPr>
      </w:pPr>
    </w:p>
    <w:p w14:paraId="00A491DB" w14:textId="77777777" w:rsidR="00311746" w:rsidRPr="00E9238C" w:rsidRDefault="00311746" w:rsidP="00D64DD9">
      <w:pPr>
        <w:pStyle w:val="a7"/>
        <w:tabs>
          <w:tab w:val="left" w:pos="1082"/>
        </w:tabs>
        <w:overflowPunct w:val="0"/>
        <w:autoSpaceDE w:val="0"/>
        <w:autoSpaceDN w:val="0"/>
        <w:adjustRightInd w:val="0"/>
        <w:spacing w:line="360" w:lineRule="auto"/>
        <w:ind w:left="813"/>
        <w:contextualSpacing w:val="0"/>
        <w:textAlignment w:val="baseline"/>
        <w:rPr>
          <w:ins w:id="1025" w:author="מחבר"/>
          <w:rFonts w:ascii="David" w:hAnsi="David"/>
        </w:rPr>
      </w:pPr>
    </w:p>
    <w:p w14:paraId="38EA218B" w14:textId="317F1EC2" w:rsidR="00972C22" w:rsidRPr="00CC3956" w:rsidRDefault="00972C22" w:rsidP="00781BE1">
      <w:pPr>
        <w:pStyle w:val="a7"/>
        <w:numPr>
          <w:ilvl w:val="1"/>
          <w:numId w:val="23"/>
        </w:numPr>
        <w:tabs>
          <w:tab w:val="left" w:pos="1082"/>
        </w:tabs>
        <w:overflowPunct w:val="0"/>
        <w:autoSpaceDE w:val="0"/>
        <w:autoSpaceDN w:val="0"/>
        <w:adjustRightInd w:val="0"/>
        <w:spacing w:line="360" w:lineRule="auto"/>
        <w:contextualSpacing w:val="0"/>
        <w:textAlignment w:val="baseline"/>
        <w:outlineLvl w:val="0"/>
        <w:rPr>
          <w:ins w:id="1026" w:author="מחבר"/>
          <w:rFonts w:ascii="David" w:hAnsi="David"/>
          <w:b/>
          <w:bCs/>
        </w:rPr>
      </w:pPr>
      <w:r w:rsidRPr="001C1656">
        <w:rPr>
          <w:rFonts w:ascii="David" w:hAnsi="David" w:hint="eastAsia"/>
          <w:b/>
          <w:bCs/>
          <w:rtl/>
        </w:rPr>
        <w:t>עלות</w:t>
      </w:r>
      <w:ins w:id="1027" w:author="מחבר">
        <w:r w:rsidR="00794843">
          <w:rPr>
            <w:rFonts w:ascii="David" w:hAnsi="David" w:hint="cs"/>
            <w:b/>
            <w:bCs/>
            <w:rtl/>
          </w:rPr>
          <w:t xml:space="preserve"> </w:t>
        </w:r>
        <w:r w:rsidR="002B7850" w:rsidRPr="00CC3956">
          <w:rPr>
            <w:rFonts w:ascii="David" w:hAnsi="David" w:hint="cs"/>
            <w:b/>
            <w:bCs/>
            <w:rtl/>
          </w:rPr>
          <w:t>מופחתת</w:t>
        </w:r>
        <w:r w:rsidR="00DA2F75">
          <w:rPr>
            <w:rFonts w:ascii="David" w:hAnsi="David" w:hint="cs"/>
            <w:b/>
            <w:bCs/>
            <w:rtl/>
          </w:rPr>
          <w:t xml:space="preserve"> (בש"ח)</w:t>
        </w:r>
      </w:ins>
      <w:r w:rsidRPr="00CC3956">
        <w:rPr>
          <w:rFonts w:ascii="David" w:hAnsi="David"/>
          <w:b/>
          <w:bCs/>
          <w:rtl/>
        </w:rPr>
        <w:t xml:space="preserve"> – </w:t>
      </w:r>
      <w:ins w:id="1028" w:author="מחבר">
        <w:r w:rsidR="004E41BD" w:rsidRPr="00CC3956">
          <w:rPr>
            <w:rFonts w:ascii="David" w:hAnsi="David" w:hint="cs"/>
            <w:rtl/>
          </w:rPr>
          <w:t>עבור</w:t>
        </w:r>
        <w:r w:rsidR="003B4F94">
          <w:rPr>
            <w:rFonts w:ascii="David" w:hAnsi="David" w:hint="cs"/>
            <w:rtl/>
          </w:rPr>
          <w:t xml:space="preserve"> כל</w:t>
        </w:r>
        <w:r w:rsidR="002B7850" w:rsidRPr="00CC3956">
          <w:rPr>
            <w:rFonts w:ascii="David" w:hAnsi="David" w:hint="cs"/>
            <w:rtl/>
          </w:rPr>
          <w:t xml:space="preserve"> </w:t>
        </w:r>
      </w:ins>
      <w:del w:id="1029" w:author="מחבר">
        <w:r w:rsidRPr="00CC3956" w:rsidDel="00E020AF">
          <w:rPr>
            <w:rFonts w:ascii="David" w:hAnsi="David" w:hint="eastAsia"/>
            <w:rtl/>
          </w:rPr>
          <w:delText>ה</w:delText>
        </w:r>
      </w:del>
      <w:r w:rsidRPr="00CC3956">
        <w:rPr>
          <w:rFonts w:ascii="David" w:hAnsi="David" w:hint="eastAsia"/>
          <w:rtl/>
        </w:rPr>
        <w:t>נכס</w:t>
      </w:r>
      <w:ins w:id="1030" w:author="מחבר">
        <w:r w:rsidR="00EB0ADC" w:rsidRPr="00CC3956">
          <w:rPr>
            <w:rFonts w:ascii="David" w:hAnsi="David" w:hint="cs"/>
            <w:rtl/>
          </w:rPr>
          <w:t>ים הנמדדים</w:t>
        </w:r>
        <w:r w:rsidR="00E020AF" w:rsidRPr="00CC3956">
          <w:rPr>
            <w:rFonts w:ascii="David" w:hAnsi="David" w:hint="cs"/>
            <w:rtl/>
          </w:rPr>
          <w:t xml:space="preserve"> בדוח הכספי לפי עלות מופחתת</w:t>
        </w:r>
        <w:r w:rsidR="004E41BD" w:rsidRPr="00CC3956">
          <w:rPr>
            <w:rFonts w:ascii="David" w:hAnsi="David" w:hint="cs"/>
            <w:rtl/>
          </w:rPr>
          <w:t>,</w:t>
        </w:r>
        <w:del w:id="1031" w:author="מחבר">
          <w:r w:rsidR="00E020AF" w:rsidRPr="00CC3956" w:rsidDel="004E41BD">
            <w:rPr>
              <w:rFonts w:ascii="David" w:hAnsi="David" w:hint="cs"/>
              <w:rtl/>
            </w:rPr>
            <w:delText>.</w:delText>
          </w:r>
        </w:del>
        <w:r w:rsidR="004E41BD" w:rsidRPr="00CC3956">
          <w:rPr>
            <w:rFonts w:ascii="David" w:hAnsi="David" w:hint="cs"/>
            <w:rtl/>
          </w:rPr>
          <w:t xml:space="preserve"> תוצג</w:t>
        </w:r>
        <w:r w:rsidR="00E020AF" w:rsidRPr="00CC3956">
          <w:rPr>
            <w:rFonts w:ascii="David" w:hAnsi="David" w:hint="cs"/>
            <w:rtl/>
          </w:rPr>
          <w:t xml:space="preserve"> העלות</w:t>
        </w:r>
        <w:r w:rsidR="004E41BD" w:rsidRPr="00CC3956">
          <w:rPr>
            <w:rFonts w:ascii="David" w:hAnsi="David" w:hint="cs"/>
            <w:rtl/>
          </w:rPr>
          <w:t xml:space="preserve"> המופחתת</w:t>
        </w:r>
      </w:ins>
      <w:r w:rsidRPr="00CC3956">
        <w:rPr>
          <w:rFonts w:ascii="David" w:hAnsi="David"/>
          <w:rtl/>
        </w:rPr>
        <w:t xml:space="preserve"> </w:t>
      </w:r>
      <w:ins w:id="1032" w:author="מחבר">
        <w:r w:rsidR="00A240A1">
          <w:rPr>
            <w:rFonts w:ascii="David" w:hAnsi="David" w:hint="cs"/>
            <w:rtl/>
          </w:rPr>
          <w:t>(</w:t>
        </w:r>
        <w:r w:rsidR="002B7850" w:rsidRPr="00CC3956">
          <w:rPr>
            <w:rFonts w:ascii="David" w:hAnsi="David" w:hint="cs"/>
            <w:rtl/>
          </w:rPr>
          <w:t>בניכוי הפסדי אשראי והפרשות לירידות ערך</w:t>
        </w:r>
        <w:r w:rsidR="00A240A1">
          <w:rPr>
            <w:rFonts w:ascii="David" w:hAnsi="David" w:hint="cs"/>
            <w:rtl/>
          </w:rPr>
          <w:t>)</w:t>
        </w:r>
        <w:r w:rsidR="002B7850" w:rsidRPr="00CC3956">
          <w:rPr>
            <w:rFonts w:ascii="David" w:hAnsi="David" w:hint="cs"/>
            <w:rtl/>
          </w:rPr>
          <w:t xml:space="preserve"> </w:t>
        </w:r>
      </w:ins>
      <w:r w:rsidRPr="00CC3956">
        <w:rPr>
          <w:rFonts w:ascii="David" w:hAnsi="David" w:hint="eastAsia"/>
          <w:rtl/>
        </w:rPr>
        <w:t>נכון</w:t>
      </w:r>
      <w:r w:rsidRPr="00CC3956">
        <w:rPr>
          <w:rFonts w:ascii="David" w:hAnsi="David"/>
          <w:rtl/>
        </w:rPr>
        <w:t xml:space="preserve"> </w:t>
      </w:r>
      <w:r w:rsidRPr="00CC3956">
        <w:rPr>
          <w:rFonts w:ascii="David" w:hAnsi="David" w:hint="eastAsia"/>
          <w:rtl/>
        </w:rPr>
        <w:t>לתקופת</w:t>
      </w:r>
      <w:r w:rsidRPr="00CC3956">
        <w:rPr>
          <w:rFonts w:ascii="David" w:hAnsi="David"/>
          <w:rtl/>
        </w:rPr>
        <w:t xml:space="preserve"> </w:t>
      </w:r>
      <w:r w:rsidRPr="00CC3956">
        <w:rPr>
          <w:rFonts w:ascii="David" w:hAnsi="David" w:hint="eastAsia"/>
          <w:rtl/>
        </w:rPr>
        <w:t>הדיווח</w:t>
      </w:r>
      <w:r w:rsidRPr="00CC3956">
        <w:rPr>
          <w:rFonts w:ascii="David" w:hAnsi="David"/>
          <w:rtl/>
        </w:rPr>
        <w:t>.</w:t>
      </w:r>
      <w:r w:rsidRPr="00CC3956">
        <w:rPr>
          <w:rFonts w:ascii="David" w:hAnsi="David"/>
          <w:b/>
          <w:bCs/>
          <w:rtl/>
        </w:rPr>
        <w:t xml:space="preserve"> </w:t>
      </w:r>
    </w:p>
    <w:p w14:paraId="13F6C06A" w14:textId="65A36BCE" w:rsidR="00EB0ADC" w:rsidRPr="00CC3956" w:rsidRDefault="00E020AF" w:rsidP="00781BE1">
      <w:pPr>
        <w:pStyle w:val="a7"/>
        <w:numPr>
          <w:ilvl w:val="2"/>
          <w:numId w:val="23"/>
        </w:numPr>
        <w:tabs>
          <w:tab w:val="left" w:pos="1082"/>
        </w:tabs>
        <w:overflowPunct w:val="0"/>
        <w:autoSpaceDE w:val="0"/>
        <w:autoSpaceDN w:val="0"/>
        <w:adjustRightInd w:val="0"/>
        <w:spacing w:line="360" w:lineRule="auto"/>
        <w:contextualSpacing w:val="0"/>
        <w:textAlignment w:val="baseline"/>
        <w:outlineLvl w:val="0"/>
        <w:rPr>
          <w:ins w:id="1033" w:author="מחבר"/>
          <w:rFonts w:ascii="David" w:hAnsi="David"/>
        </w:rPr>
      </w:pPr>
      <w:ins w:id="1034" w:author="מחבר">
        <w:r w:rsidRPr="00CC3956">
          <w:rPr>
            <w:rFonts w:ascii="David" w:hAnsi="David" w:hint="cs"/>
            <w:rtl/>
          </w:rPr>
          <w:t xml:space="preserve">בדיווח בגין נכסי עמיתים ומבוטחים תוצג העלות המופחתת </w:t>
        </w:r>
        <w:del w:id="1035" w:author="מחבר">
          <w:r w:rsidRPr="00CC3956" w:rsidDel="004E41BD">
            <w:rPr>
              <w:rFonts w:ascii="David" w:hAnsi="David" w:hint="cs"/>
              <w:rtl/>
            </w:rPr>
            <w:delText>של</w:delText>
          </w:r>
        </w:del>
        <w:r w:rsidR="004E41BD" w:rsidRPr="00CC3956">
          <w:rPr>
            <w:rFonts w:ascii="David" w:hAnsi="David" w:hint="cs"/>
            <w:rtl/>
          </w:rPr>
          <w:t>עבור</w:t>
        </w:r>
        <w:r w:rsidR="00EB0ADC" w:rsidRPr="00CC3956">
          <w:rPr>
            <w:rFonts w:ascii="David" w:hAnsi="David" w:hint="cs"/>
            <w:rtl/>
          </w:rPr>
          <w:t>:</w:t>
        </w:r>
      </w:ins>
    </w:p>
    <w:p w14:paraId="773BF6F3" w14:textId="06FDEDC4" w:rsidR="00E020AF" w:rsidRPr="00CC3956" w:rsidRDefault="00E020AF" w:rsidP="00781BE1">
      <w:pPr>
        <w:pStyle w:val="a7"/>
        <w:numPr>
          <w:ilvl w:val="3"/>
          <w:numId w:val="23"/>
        </w:numPr>
        <w:tabs>
          <w:tab w:val="left" w:pos="1082"/>
        </w:tabs>
        <w:overflowPunct w:val="0"/>
        <w:autoSpaceDE w:val="0"/>
        <w:autoSpaceDN w:val="0"/>
        <w:adjustRightInd w:val="0"/>
        <w:spacing w:line="360" w:lineRule="auto"/>
        <w:contextualSpacing w:val="0"/>
        <w:textAlignment w:val="baseline"/>
        <w:outlineLvl w:val="0"/>
        <w:rPr>
          <w:ins w:id="1036" w:author="מחבר"/>
          <w:rFonts w:ascii="David" w:hAnsi="David"/>
        </w:rPr>
      </w:pPr>
      <w:ins w:id="1037" w:author="מחבר">
        <w:r w:rsidRPr="00CC3956">
          <w:rPr>
            <w:rFonts w:ascii="David" w:hAnsi="David" w:hint="cs"/>
            <w:rtl/>
          </w:rPr>
          <w:t xml:space="preserve"> אג"ח קונצרני סחיר ואג"ח קונצרני לא סחיר שנרכש בין 4/11/2008 ועד 31/03/2015 ואשר עומד בהוראות שער 5, חלק 2</w:t>
        </w:r>
        <w:r w:rsidR="00EB0ADC" w:rsidRPr="00CC3956">
          <w:rPr>
            <w:rFonts w:ascii="David" w:hAnsi="David" w:hint="cs"/>
            <w:rtl/>
          </w:rPr>
          <w:t>, פרק 1, סעיף 1.10 לחוזר המאוחד;</w:t>
        </w:r>
      </w:ins>
    </w:p>
    <w:p w14:paraId="569727A2" w14:textId="699E85E7" w:rsidR="00EB0ADC" w:rsidRPr="00CC3956" w:rsidDel="001E2C53" w:rsidRDefault="00EB0ADC" w:rsidP="001E2C53">
      <w:pPr>
        <w:pStyle w:val="a7"/>
        <w:numPr>
          <w:ilvl w:val="3"/>
          <w:numId w:val="23"/>
        </w:numPr>
        <w:tabs>
          <w:tab w:val="left" w:pos="1082"/>
        </w:tabs>
        <w:overflowPunct w:val="0"/>
        <w:autoSpaceDE w:val="0"/>
        <w:autoSpaceDN w:val="0"/>
        <w:adjustRightInd w:val="0"/>
        <w:spacing w:line="360" w:lineRule="auto"/>
        <w:contextualSpacing w:val="0"/>
        <w:textAlignment w:val="baseline"/>
        <w:outlineLvl w:val="0"/>
        <w:rPr>
          <w:ins w:id="1038" w:author="מחבר"/>
          <w:del w:id="1039" w:author="מחבר"/>
          <w:rFonts w:ascii="David" w:hAnsi="David"/>
        </w:rPr>
      </w:pPr>
      <w:ins w:id="1040" w:author="מחבר">
        <w:r w:rsidRPr="00CC3956">
          <w:rPr>
            <w:rFonts w:ascii="David" w:hAnsi="David" w:hint="cs"/>
            <w:rtl/>
          </w:rPr>
          <w:lastRenderedPageBreak/>
          <w:t>אשראי לווים שהוקצה בין 01/01/2009 ועד 31/12/2009 ואשר עומד בהוראות שער 5, חלק 2, פרק 1, סעיף 1.11 לחוזר המאוחד.</w:t>
        </w:r>
      </w:ins>
    </w:p>
    <w:p w14:paraId="45AFF354" w14:textId="77777777" w:rsidR="00E020AF" w:rsidRPr="00D40EF4" w:rsidRDefault="00E020AF" w:rsidP="00D40EF4">
      <w:pPr>
        <w:pStyle w:val="a7"/>
        <w:numPr>
          <w:ilvl w:val="3"/>
          <w:numId w:val="23"/>
        </w:numPr>
        <w:tabs>
          <w:tab w:val="left" w:pos="1082"/>
        </w:tabs>
        <w:overflowPunct w:val="0"/>
        <w:autoSpaceDE w:val="0"/>
        <w:autoSpaceDN w:val="0"/>
        <w:adjustRightInd w:val="0"/>
        <w:spacing w:line="360" w:lineRule="auto"/>
        <w:contextualSpacing w:val="0"/>
        <w:textAlignment w:val="baseline"/>
        <w:outlineLvl w:val="0"/>
        <w:rPr>
          <w:rFonts w:ascii="David" w:hAnsi="David"/>
          <w:rtl/>
        </w:rPr>
      </w:pPr>
    </w:p>
    <w:p w14:paraId="0915B3BB" w14:textId="77777777" w:rsidR="00972C22" w:rsidRDefault="00972C22" w:rsidP="00D64DD9">
      <w:pPr>
        <w:pStyle w:val="a7"/>
        <w:tabs>
          <w:tab w:val="left" w:pos="1082"/>
        </w:tabs>
        <w:overflowPunct w:val="0"/>
        <w:autoSpaceDE w:val="0"/>
        <w:autoSpaceDN w:val="0"/>
        <w:adjustRightInd w:val="0"/>
        <w:spacing w:line="360" w:lineRule="auto"/>
        <w:ind w:left="1116"/>
        <w:contextualSpacing w:val="0"/>
        <w:textAlignment w:val="baseline"/>
        <w:rPr>
          <w:rFonts w:ascii="David" w:hAnsi="David"/>
        </w:rPr>
      </w:pPr>
      <w:del w:id="1041" w:author="מחבר">
        <w:r w:rsidRPr="001C1656" w:rsidDel="00A943B3">
          <w:rPr>
            <w:rFonts w:ascii="David" w:hAnsi="David" w:hint="eastAsia"/>
            <w:rtl/>
          </w:rPr>
          <w:delText>בהלוואות</w:delText>
        </w:r>
        <w:r w:rsidRPr="001C1656" w:rsidDel="00A943B3">
          <w:rPr>
            <w:rFonts w:ascii="David" w:hAnsi="David"/>
            <w:rtl/>
          </w:rPr>
          <w:delText xml:space="preserve"> </w:delText>
        </w:r>
        <w:r w:rsidRPr="001C1656" w:rsidDel="00A943B3">
          <w:rPr>
            <w:rFonts w:ascii="David" w:hAnsi="David" w:hint="eastAsia"/>
            <w:rtl/>
          </w:rPr>
          <w:delText>תוצג</w:delText>
        </w:r>
        <w:r w:rsidRPr="001C1656" w:rsidDel="00A943B3">
          <w:rPr>
            <w:rFonts w:ascii="David" w:hAnsi="David"/>
            <w:rtl/>
          </w:rPr>
          <w:delText xml:space="preserve"> </w:delText>
        </w:r>
        <w:r w:rsidRPr="001C1656" w:rsidDel="00A943B3">
          <w:rPr>
            <w:rFonts w:ascii="David" w:hAnsi="David" w:hint="eastAsia"/>
            <w:rtl/>
          </w:rPr>
          <w:delText>יתרת</w:delText>
        </w:r>
        <w:r w:rsidRPr="001C1656" w:rsidDel="00A943B3">
          <w:rPr>
            <w:rFonts w:ascii="David" w:hAnsi="David"/>
            <w:rtl/>
          </w:rPr>
          <w:delText xml:space="preserve"> </w:delText>
        </w:r>
        <w:r w:rsidRPr="001C1656" w:rsidDel="00A943B3">
          <w:rPr>
            <w:rFonts w:ascii="David" w:hAnsi="David" w:hint="eastAsia"/>
            <w:rtl/>
          </w:rPr>
          <w:delText>חשבון</w:delText>
        </w:r>
        <w:r w:rsidRPr="001C1656" w:rsidDel="00A943B3">
          <w:rPr>
            <w:rFonts w:ascii="David" w:hAnsi="David"/>
            <w:rtl/>
          </w:rPr>
          <w:delText xml:space="preserve"> </w:delText>
        </w:r>
        <w:r w:rsidRPr="001C1656" w:rsidDel="00A943B3">
          <w:rPr>
            <w:rFonts w:ascii="David" w:hAnsi="David" w:hint="eastAsia"/>
            <w:rtl/>
          </w:rPr>
          <w:delText>השקעה</w:delText>
        </w:r>
        <w:r w:rsidRPr="001C1656" w:rsidDel="00A943B3">
          <w:rPr>
            <w:rFonts w:ascii="David" w:hAnsi="David"/>
            <w:rtl/>
          </w:rPr>
          <w:delText xml:space="preserve"> </w:delText>
        </w:r>
        <w:r w:rsidRPr="001C1656" w:rsidDel="00A943B3">
          <w:rPr>
            <w:rFonts w:ascii="David" w:hAnsi="David" w:hint="eastAsia"/>
            <w:rtl/>
          </w:rPr>
          <w:delText>ברוטו</w:delText>
        </w:r>
        <w:r w:rsidRPr="001C1656" w:rsidDel="00A943B3">
          <w:rPr>
            <w:rFonts w:ascii="David" w:hAnsi="David"/>
            <w:rtl/>
          </w:rPr>
          <w:delText>.</w:delText>
        </w:r>
      </w:del>
    </w:p>
    <w:p w14:paraId="209CC56F" w14:textId="77777777" w:rsidR="00972C22" w:rsidRPr="00B5397A" w:rsidRDefault="00972C22" w:rsidP="00972C22">
      <w:pPr>
        <w:pStyle w:val="a7"/>
        <w:tabs>
          <w:tab w:val="left" w:pos="1082"/>
        </w:tabs>
        <w:overflowPunct w:val="0"/>
        <w:autoSpaceDE w:val="0"/>
        <w:autoSpaceDN w:val="0"/>
        <w:adjustRightInd w:val="0"/>
        <w:ind w:left="1116"/>
        <w:textAlignment w:val="baseline"/>
        <w:rPr>
          <w:rFonts w:ascii="David" w:hAnsi="David"/>
          <w:rtl/>
        </w:rPr>
      </w:pPr>
    </w:p>
    <w:p w14:paraId="65DFED69" w14:textId="4B48BE2D" w:rsidR="00756D03" w:rsidRPr="008A39AA" w:rsidRDefault="00EC5301" w:rsidP="001E2C53">
      <w:pPr>
        <w:pStyle w:val="a7"/>
        <w:numPr>
          <w:ilvl w:val="1"/>
          <w:numId w:val="23"/>
        </w:numPr>
        <w:tabs>
          <w:tab w:val="left" w:pos="1082"/>
        </w:tabs>
        <w:overflowPunct w:val="0"/>
        <w:autoSpaceDE w:val="0"/>
        <w:autoSpaceDN w:val="0"/>
        <w:adjustRightInd w:val="0"/>
        <w:spacing w:line="360" w:lineRule="auto"/>
        <w:contextualSpacing w:val="0"/>
        <w:textAlignment w:val="baseline"/>
        <w:outlineLvl w:val="1"/>
        <w:rPr>
          <w:ins w:id="1042" w:author="מחבר"/>
          <w:rFonts w:ascii="David" w:hAnsi="David"/>
          <w:b/>
          <w:bCs/>
          <w:rtl/>
        </w:rPr>
      </w:pPr>
      <w:ins w:id="1043" w:author="מחבר">
        <w:r w:rsidRPr="008A39AA">
          <w:rPr>
            <w:rFonts w:ascii="David" w:hAnsi="David" w:hint="eastAsia"/>
            <w:b/>
            <w:bCs/>
            <w:rtl/>
          </w:rPr>
          <w:t>עלות</w:t>
        </w:r>
        <w:r w:rsidRPr="008A39AA">
          <w:rPr>
            <w:rFonts w:ascii="David" w:hAnsi="David"/>
            <w:b/>
            <w:bCs/>
            <w:rtl/>
          </w:rPr>
          <w:t xml:space="preserve"> </w:t>
        </w:r>
        <w:r w:rsidRPr="008A39AA">
          <w:rPr>
            <w:rFonts w:ascii="David" w:hAnsi="David" w:hint="eastAsia"/>
            <w:b/>
            <w:bCs/>
            <w:rtl/>
          </w:rPr>
          <w:t>מופחתת</w:t>
        </w:r>
        <w:r w:rsidRPr="008A39AA">
          <w:rPr>
            <w:rFonts w:ascii="David" w:hAnsi="David"/>
            <w:b/>
            <w:bCs/>
            <w:rtl/>
          </w:rPr>
          <w:t xml:space="preserve"> (במטבע </w:t>
        </w:r>
        <w:r w:rsidRPr="008A39AA">
          <w:rPr>
            <w:rFonts w:ascii="David" w:hAnsi="David" w:hint="eastAsia"/>
            <w:b/>
            <w:bCs/>
            <w:rtl/>
          </w:rPr>
          <w:t>הפעילות</w:t>
        </w:r>
        <w:r w:rsidRPr="008A39AA">
          <w:rPr>
            <w:rFonts w:ascii="David" w:hAnsi="David"/>
            <w:b/>
            <w:bCs/>
            <w:rtl/>
          </w:rPr>
          <w:t>)</w:t>
        </w:r>
        <w:r w:rsidR="00756D03" w:rsidRPr="008A39AA">
          <w:rPr>
            <w:rFonts w:ascii="David" w:hAnsi="David"/>
            <w:b/>
            <w:bCs/>
          </w:rPr>
          <w:t xml:space="preserve"> </w:t>
        </w:r>
        <w:r w:rsidR="00756D03" w:rsidRPr="008A39AA">
          <w:rPr>
            <w:rFonts w:ascii="David" w:hAnsi="David"/>
            <w:b/>
            <w:bCs/>
            <w:rtl/>
          </w:rPr>
          <w:t xml:space="preserve">– </w:t>
        </w:r>
        <w:r w:rsidR="00756D03" w:rsidRPr="008A39AA">
          <w:rPr>
            <w:rFonts w:ascii="David" w:hAnsi="David" w:hint="eastAsia"/>
            <w:rtl/>
          </w:rPr>
          <w:t>עבור</w:t>
        </w:r>
        <w:r w:rsidR="00756D03" w:rsidRPr="008A39AA">
          <w:rPr>
            <w:rFonts w:ascii="David" w:hAnsi="David"/>
            <w:rtl/>
          </w:rPr>
          <w:t xml:space="preserve"> </w:t>
        </w:r>
        <w:r w:rsidR="00756D03" w:rsidRPr="008A39AA">
          <w:rPr>
            <w:rFonts w:ascii="David" w:hAnsi="David" w:hint="eastAsia"/>
            <w:rtl/>
          </w:rPr>
          <w:t>נכסים</w:t>
        </w:r>
        <w:r w:rsidR="00756D03" w:rsidRPr="008A39AA">
          <w:rPr>
            <w:rFonts w:ascii="David" w:hAnsi="David"/>
            <w:rtl/>
          </w:rPr>
          <w:t xml:space="preserve"> </w:t>
        </w:r>
        <w:r w:rsidR="00756D03" w:rsidRPr="008A39AA">
          <w:rPr>
            <w:rFonts w:ascii="David" w:hAnsi="David" w:hint="eastAsia"/>
            <w:rtl/>
          </w:rPr>
          <w:t>במטבע</w:t>
        </w:r>
        <w:r w:rsidR="00756D03" w:rsidRPr="008A39AA">
          <w:rPr>
            <w:rFonts w:ascii="David" w:hAnsi="David"/>
            <w:rtl/>
          </w:rPr>
          <w:t xml:space="preserve"> </w:t>
        </w:r>
        <w:r w:rsidR="00756D03" w:rsidRPr="008A39AA">
          <w:rPr>
            <w:rFonts w:ascii="David" w:hAnsi="David" w:hint="eastAsia"/>
            <w:rtl/>
          </w:rPr>
          <w:t>פעילות</w:t>
        </w:r>
        <w:r w:rsidR="00756D03" w:rsidRPr="008A39AA">
          <w:rPr>
            <w:rFonts w:ascii="David" w:hAnsi="David"/>
            <w:rtl/>
          </w:rPr>
          <w:t xml:space="preserve"> </w:t>
        </w:r>
        <w:r w:rsidR="00756D03" w:rsidRPr="008A39AA">
          <w:rPr>
            <w:rFonts w:ascii="David" w:hAnsi="David" w:hint="eastAsia"/>
            <w:rtl/>
          </w:rPr>
          <w:t>שאינה</w:t>
        </w:r>
        <w:r w:rsidR="00756D03" w:rsidRPr="008A39AA">
          <w:rPr>
            <w:rFonts w:ascii="David" w:hAnsi="David"/>
            <w:rtl/>
          </w:rPr>
          <w:t xml:space="preserve"> </w:t>
        </w:r>
        <w:r w:rsidR="00756D03" w:rsidRPr="008A39AA">
          <w:rPr>
            <w:rFonts w:ascii="David" w:hAnsi="David" w:hint="eastAsia"/>
            <w:rtl/>
          </w:rPr>
          <w:t>שקל</w:t>
        </w:r>
        <w:r w:rsidR="00756D03" w:rsidRPr="008A39AA">
          <w:rPr>
            <w:rFonts w:ascii="David" w:hAnsi="David"/>
            <w:rtl/>
          </w:rPr>
          <w:t xml:space="preserve"> </w:t>
        </w:r>
        <w:r w:rsidR="00756D03" w:rsidRPr="008A39AA">
          <w:rPr>
            <w:rFonts w:ascii="David" w:hAnsi="David" w:hint="eastAsia"/>
            <w:rtl/>
          </w:rPr>
          <w:t>חדש</w:t>
        </w:r>
        <w:r w:rsidR="00756D03" w:rsidRPr="008A39AA">
          <w:rPr>
            <w:rFonts w:ascii="David" w:hAnsi="David"/>
            <w:rtl/>
          </w:rPr>
          <w:t xml:space="preserve"> </w:t>
        </w:r>
        <w:r w:rsidR="00756D03" w:rsidRPr="008A39AA">
          <w:rPr>
            <w:rFonts w:ascii="David" w:hAnsi="David" w:hint="eastAsia"/>
            <w:rtl/>
          </w:rPr>
          <w:t>ואשר</w:t>
        </w:r>
        <w:r w:rsidR="00756D03" w:rsidRPr="008A39AA">
          <w:rPr>
            <w:rFonts w:ascii="David" w:hAnsi="David"/>
            <w:rtl/>
          </w:rPr>
          <w:t xml:space="preserve"> </w:t>
        </w:r>
        <w:r w:rsidR="00756D03" w:rsidRPr="008A39AA">
          <w:rPr>
            <w:rFonts w:ascii="David" w:hAnsi="David" w:hint="eastAsia"/>
            <w:rtl/>
          </w:rPr>
          <w:t>נמדדים</w:t>
        </w:r>
        <w:r w:rsidR="00756D03" w:rsidRPr="008A39AA">
          <w:rPr>
            <w:rFonts w:ascii="David" w:hAnsi="David"/>
            <w:rtl/>
          </w:rPr>
          <w:t xml:space="preserve"> </w:t>
        </w:r>
        <w:r w:rsidR="00756D03" w:rsidRPr="008A39AA">
          <w:rPr>
            <w:rFonts w:ascii="David" w:hAnsi="David" w:hint="eastAsia"/>
            <w:rtl/>
          </w:rPr>
          <w:t>בדוח</w:t>
        </w:r>
        <w:r w:rsidR="00756D03" w:rsidRPr="008A39AA">
          <w:rPr>
            <w:rFonts w:ascii="David" w:hAnsi="David"/>
            <w:rtl/>
          </w:rPr>
          <w:t xml:space="preserve"> </w:t>
        </w:r>
        <w:r w:rsidR="00756D03" w:rsidRPr="008A39AA">
          <w:rPr>
            <w:rFonts w:ascii="David" w:hAnsi="David" w:hint="eastAsia"/>
            <w:rtl/>
          </w:rPr>
          <w:t>הכספי</w:t>
        </w:r>
        <w:r w:rsidR="00756D03" w:rsidRPr="008A39AA">
          <w:rPr>
            <w:rFonts w:ascii="David" w:hAnsi="David"/>
            <w:rtl/>
          </w:rPr>
          <w:t xml:space="preserve"> </w:t>
        </w:r>
        <w:r w:rsidR="00756D03" w:rsidRPr="008A39AA">
          <w:rPr>
            <w:rFonts w:ascii="David" w:hAnsi="David" w:hint="eastAsia"/>
            <w:rtl/>
          </w:rPr>
          <w:t>לפי</w:t>
        </w:r>
        <w:r w:rsidR="00756D03" w:rsidRPr="008A39AA">
          <w:rPr>
            <w:rFonts w:ascii="David" w:hAnsi="David"/>
            <w:rtl/>
          </w:rPr>
          <w:t xml:space="preserve"> </w:t>
        </w:r>
        <w:r w:rsidR="00756D03" w:rsidRPr="008A39AA">
          <w:rPr>
            <w:rFonts w:ascii="David" w:hAnsi="David" w:hint="eastAsia"/>
            <w:rtl/>
          </w:rPr>
          <w:t>עלות</w:t>
        </w:r>
        <w:r w:rsidR="00756D03" w:rsidRPr="008A39AA">
          <w:rPr>
            <w:rFonts w:ascii="David" w:hAnsi="David"/>
            <w:rtl/>
          </w:rPr>
          <w:t xml:space="preserve"> </w:t>
        </w:r>
        <w:r w:rsidR="00756D03" w:rsidRPr="008A39AA">
          <w:rPr>
            <w:rFonts w:ascii="David" w:hAnsi="David" w:hint="eastAsia"/>
            <w:rtl/>
          </w:rPr>
          <w:t>מופחתת</w:t>
        </w:r>
        <w:r w:rsidR="00756D03" w:rsidRPr="008A39AA">
          <w:rPr>
            <w:rFonts w:ascii="David" w:hAnsi="David"/>
            <w:rtl/>
          </w:rPr>
          <w:t xml:space="preserve">, </w:t>
        </w:r>
        <w:r w:rsidR="00756D03" w:rsidRPr="008A39AA">
          <w:rPr>
            <w:rFonts w:ascii="David" w:hAnsi="David" w:hint="eastAsia"/>
            <w:rtl/>
          </w:rPr>
          <w:t>תוצג</w:t>
        </w:r>
        <w:r w:rsidR="00756D03" w:rsidRPr="008A39AA">
          <w:rPr>
            <w:rFonts w:ascii="David" w:hAnsi="David"/>
            <w:rtl/>
          </w:rPr>
          <w:t xml:space="preserve"> </w:t>
        </w:r>
        <w:r w:rsidR="00756D03" w:rsidRPr="008A39AA">
          <w:rPr>
            <w:rFonts w:ascii="David" w:hAnsi="David" w:hint="eastAsia"/>
            <w:rtl/>
          </w:rPr>
          <w:t>העלות</w:t>
        </w:r>
        <w:r w:rsidR="00756D03" w:rsidRPr="008A39AA">
          <w:rPr>
            <w:rFonts w:ascii="David" w:hAnsi="David"/>
            <w:rtl/>
          </w:rPr>
          <w:t xml:space="preserve"> </w:t>
        </w:r>
        <w:r w:rsidR="00756D03" w:rsidRPr="008A39AA">
          <w:rPr>
            <w:rFonts w:ascii="David" w:hAnsi="David" w:hint="eastAsia"/>
            <w:rtl/>
          </w:rPr>
          <w:t>המופחתת</w:t>
        </w:r>
        <w:r w:rsidR="00756D03" w:rsidRPr="008A39AA">
          <w:rPr>
            <w:rFonts w:ascii="David" w:hAnsi="David"/>
            <w:rtl/>
          </w:rPr>
          <w:t xml:space="preserve"> </w:t>
        </w:r>
        <w:r w:rsidR="00A240A1">
          <w:rPr>
            <w:rFonts w:ascii="David" w:hAnsi="David" w:hint="cs"/>
            <w:rtl/>
          </w:rPr>
          <w:t>(</w:t>
        </w:r>
        <w:r w:rsidR="00756D03" w:rsidRPr="008A39AA">
          <w:rPr>
            <w:rFonts w:ascii="David" w:hAnsi="David" w:hint="eastAsia"/>
            <w:rtl/>
          </w:rPr>
          <w:t>בניכוי</w:t>
        </w:r>
        <w:r w:rsidR="00756D03" w:rsidRPr="008A39AA">
          <w:rPr>
            <w:rFonts w:ascii="David" w:hAnsi="David"/>
            <w:rtl/>
          </w:rPr>
          <w:t xml:space="preserve"> </w:t>
        </w:r>
        <w:r w:rsidR="00756D03" w:rsidRPr="008A39AA">
          <w:rPr>
            <w:rFonts w:ascii="David" w:hAnsi="David" w:hint="eastAsia"/>
            <w:rtl/>
          </w:rPr>
          <w:t>הפסדי</w:t>
        </w:r>
        <w:r w:rsidR="00756D03" w:rsidRPr="008A39AA">
          <w:rPr>
            <w:rFonts w:ascii="David" w:hAnsi="David"/>
            <w:rtl/>
          </w:rPr>
          <w:t xml:space="preserve"> </w:t>
        </w:r>
        <w:r w:rsidR="00756D03" w:rsidRPr="008A39AA">
          <w:rPr>
            <w:rFonts w:ascii="David" w:hAnsi="David" w:hint="eastAsia"/>
            <w:rtl/>
          </w:rPr>
          <w:t>אשראי</w:t>
        </w:r>
        <w:r w:rsidR="00756D03" w:rsidRPr="008A39AA">
          <w:rPr>
            <w:rFonts w:ascii="David" w:hAnsi="David"/>
            <w:rtl/>
          </w:rPr>
          <w:t xml:space="preserve"> </w:t>
        </w:r>
        <w:r w:rsidR="00756D03" w:rsidRPr="008A39AA">
          <w:rPr>
            <w:rFonts w:ascii="David" w:hAnsi="David" w:hint="eastAsia"/>
            <w:rtl/>
          </w:rPr>
          <w:t>והפרשות</w:t>
        </w:r>
        <w:r w:rsidR="00756D03" w:rsidRPr="008A39AA">
          <w:rPr>
            <w:rFonts w:ascii="David" w:hAnsi="David"/>
            <w:rtl/>
          </w:rPr>
          <w:t xml:space="preserve"> </w:t>
        </w:r>
        <w:r w:rsidR="00756D03" w:rsidRPr="008A39AA">
          <w:rPr>
            <w:rFonts w:ascii="David" w:hAnsi="David" w:hint="eastAsia"/>
            <w:rtl/>
          </w:rPr>
          <w:t>לירידות</w:t>
        </w:r>
        <w:r w:rsidR="00756D03" w:rsidRPr="008A39AA">
          <w:rPr>
            <w:rFonts w:ascii="David" w:hAnsi="David"/>
            <w:rtl/>
          </w:rPr>
          <w:t xml:space="preserve"> </w:t>
        </w:r>
        <w:r w:rsidR="00756D03" w:rsidRPr="008A39AA">
          <w:rPr>
            <w:rFonts w:ascii="David" w:hAnsi="David" w:hint="eastAsia"/>
            <w:rtl/>
          </w:rPr>
          <w:t>ערך</w:t>
        </w:r>
        <w:r w:rsidR="00A240A1">
          <w:rPr>
            <w:rFonts w:ascii="David" w:hAnsi="David" w:hint="cs"/>
            <w:rtl/>
          </w:rPr>
          <w:t>)</w:t>
        </w:r>
        <w:r w:rsidR="00756D03" w:rsidRPr="008A39AA">
          <w:rPr>
            <w:rFonts w:ascii="David" w:hAnsi="David"/>
            <w:rtl/>
          </w:rPr>
          <w:t xml:space="preserve"> </w:t>
        </w:r>
        <w:r w:rsidR="00756D03" w:rsidRPr="008A39AA">
          <w:rPr>
            <w:rFonts w:ascii="David" w:hAnsi="David" w:hint="eastAsia"/>
            <w:rtl/>
          </w:rPr>
          <w:t>נכון</w:t>
        </w:r>
        <w:r w:rsidR="00756D03" w:rsidRPr="008A39AA">
          <w:rPr>
            <w:rFonts w:ascii="David" w:hAnsi="David"/>
            <w:rtl/>
          </w:rPr>
          <w:t xml:space="preserve"> </w:t>
        </w:r>
        <w:r w:rsidR="00756D03" w:rsidRPr="008A39AA">
          <w:rPr>
            <w:rFonts w:ascii="David" w:hAnsi="David" w:hint="eastAsia"/>
            <w:rtl/>
          </w:rPr>
          <w:t>לתקופת</w:t>
        </w:r>
        <w:r w:rsidR="00756D03" w:rsidRPr="008A39AA">
          <w:rPr>
            <w:rFonts w:ascii="David" w:hAnsi="David"/>
            <w:rtl/>
          </w:rPr>
          <w:t xml:space="preserve"> </w:t>
        </w:r>
        <w:r w:rsidR="00756D03" w:rsidRPr="008A39AA">
          <w:rPr>
            <w:rFonts w:ascii="David" w:hAnsi="David" w:hint="eastAsia"/>
            <w:rtl/>
          </w:rPr>
          <w:t>הדיווה</w:t>
        </w:r>
        <w:r w:rsidR="00756D03" w:rsidRPr="008A39AA">
          <w:rPr>
            <w:rFonts w:ascii="David" w:hAnsi="David"/>
            <w:rtl/>
          </w:rPr>
          <w:t xml:space="preserve"> </w:t>
        </w:r>
        <w:r w:rsidR="00756D03" w:rsidRPr="008A39AA">
          <w:rPr>
            <w:rFonts w:ascii="David" w:hAnsi="David" w:hint="eastAsia"/>
            <w:rtl/>
          </w:rPr>
          <w:t>במטבע</w:t>
        </w:r>
        <w:r w:rsidR="00756D03" w:rsidRPr="008A39AA">
          <w:rPr>
            <w:rFonts w:ascii="David" w:hAnsi="David"/>
            <w:rtl/>
          </w:rPr>
          <w:t xml:space="preserve"> </w:t>
        </w:r>
        <w:r w:rsidR="00756D03" w:rsidRPr="008A39AA">
          <w:rPr>
            <w:rFonts w:ascii="David" w:hAnsi="David" w:hint="eastAsia"/>
            <w:rtl/>
          </w:rPr>
          <w:t>של</w:t>
        </w:r>
        <w:r w:rsidR="00756D03" w:rsidRPr="008A39AA">
          <w:rPr>
            <w:rFonts w:ascii="David" w:hAnsi="David"/>
            <w:rtl/>
          </w:rPr>
          <w:t xml:space="preserve"> </w:t>
        </w:r>
        <w:r w:rsidR="00756D03" w:rsidRPr="008A39AA">
          <w:rPr>
            <w:rFonts w:ascii="David" w:hAnsi="David" w:hint="eastAsia"/>
            <w:rtl/>
          </w:rPr>
          <w:t>הנכס</w:t>
        </w:r>
        <w:r w:rsidR="00756D03" w:rsidRPr="008A39AA">
          <w:rPr>
            <w:rFonts w:ascii="David" w:hAnsi="David"/>
            <w:rtl/>
          </w:rPr>
          <w:t>.</w:t>
        </w:r>
      </w:ins>
    </w:p>
    <w:p w14:paraId="2DF17E18" w14:textId="77777777" w:rsidR="00756D03" w:rsidRPr="008A39AA" w:rsidRDefault="00756D03" w:rsidP="00756D03">
      <w:pPr>
        <w:pStyle w:val="a7"/>
        <w:numPr>
          <w:ilvl w:val="2"/>
          <w:numId w:val="23"/>
        </w:numPr>
        <w:tabs>
          <w:tab w:val="left" w:pos="1082"/>
        </w:tabs>
        <w:overflowPunct w:val="0"/>
        <w:autoSpaceDE w:val="0"/>
        <w:autoSpaceDN w:val="0"/>
        <w:adjustRightInd w:val="0"/>
        <w:spacing w:line="360" w:lineRule="auto"/>
        <w:textAlignment w:val="baseline"/>
        <w:outlineLvl w:val="1"/>
        <w:rPr>
          <w:ins w:id="1044" w:author="מחבר"/>
          <w:rFonts w:ascii="David" w:hAnsi="David"/>
          <w:rtl/>
        </w:rPr>
      </w:pPr>
      <w:ins w:id="1045" w:author="מחבר">
        <w:r w:rsidRPr="008A39AA">
          <w:rPr>
            <w:rFonts w:ascii="David" w:hAnsi="David" w:hint="eastAsia"/>
            <w:rtl/>
          </w:rPr>
          <w:t>בדיווח</w:t>
        </w:r>
        <w:r w:rsidRPr="008A39AA">
          <w:rPr>
            <w:rFonts w:ascii="David" w:hAnsi="David"/>
            <w:rtl/>
          </w:rPr>
          <w:t xml:space="preserve"> </w:t>
        </w:r>
        <w:r w:rsidRPr="008A39AA">
          <w:rPr>
            <w:rFonts w:ascii="David" w:hAnsi="David" w:hint="eastAsia"/>
            <w:rtl/>
          </w:rPr>
          <w:t>בגין</w:t>
        </w:r>
        <w:r w:rsidRPr="008A39AA">
          <w:rPr>
            <w:rFonts w:ascii="David" w:hAnsi="David"/>
            <w:rtl/>
          </w:rPr>
          <w:t xml:space="preserve"> </w:t>
        </w:r>
        <w:r w:rsidRPr="008A39AA">
          <w:rPr>
            <w:rFonts w:ascii="David" w:hAnsi="David" w:hint="eastAsia"/>
            <w:rtl/>
          </w:rPr>
          <w:t>נכסי</w:t>
        </w:r>
        <w:r w:rsidRPr="008A39AA">
          <w:rPr>
            <w:rFonts w:ascii="David" w:hAnsi="David"/>
            <w:rtl/>
          </w:rPr>
          <w:t xml:space="preserve"> </w:t>
        </w:r>
        <w:r w:rsidRPr="008A39AA">
          <w:rPr>
            <w:rFonts w:ascii="David" w:hAnsi="David" w:hint="eastAsia"/>
            <w:rtl/>
          </w:rPr>
          <w:t>עמיתים</w:t>
        </w:r>
        <w:r w:rsidRPr="008A39AA">
          <w:rPr>
            <w:rFonts w:ascii="David" w:hAnsi="David"/>
            <w:rtl/>
          </w:rPr>
          <w:t xml:space="preserve"> </w:t>
        </w:r>
        <w:r w:rsidRPr="008A39AA">
          <w:rPr>
            <w:rFonts w:ascii="David" w:hAnsi="David" w:hint="eastAsia"/>
            <w:rtl/>
          </w:rPr>
          <w:t>ומבוטחים</w:t>
        </w:r>
        <w:r w:rsidRPr="008A39AA">
          <w:rPr>
            <w:rFonts w:ascii="David" w:hAnsi="David"/>
            <w:rtl/>
          </w:rPr>
          <w:t xml:space="preserve"> </w:t>
        </w:r>
        <w:r w:rsidRPr="008A39AA">
          <w:rPr>
            <w:rFonts w:ascii="David" w:hAnsi="David" w:hint="eastAsia"/>
            <w:rtl/>
          </w:rPr>
          <w:t>תוצג</w:t>
        </w:r>
        <w:r w:rsidRPr="008A39AA">
          <w:rPr>
            <w:rFonts w:ascii="David" w:hAnsi="David"/>
            <w:rtl/>
          </w:rPr>
          <w:t xml:space="preserve"> </w:t>
        </w:r>
        <w:r w:rsidRPr="008A39AA">
          <w:rPr>
            <w:rFonts w:ascii="David" w:hAnsi="David" w:hint="eastAsia"/>
            <w:rtl/>
          </w:rPr>
          <w:t>העלות</w:t>
        </w:r>
        <w:r w:rsidRPr="008A39AA">
          <w:rPr>
            <w:rFonts w:ascii="David" w:hAnsi="David"/>
            <w:rtl/>
          </w:rPr>
          <w:t xml:space="preserve"> </w:t>
        </w:r>
        <w:r w:rsidRPr="008A39AA">
          <w:rPr>
            <w:rFonts w:ascii="David" w:hAnsi="David" w:hint="eastAsia"/>
            <w:rtl/>
          </w:rPr>
          <w:t>המופחתת</w:t>
        </w:r>
        <w:r w:rsidRPr="008A39AA">
          <w:rPr>
            <w:rFonts w:ascii="David" w:hAnsi="David"/>
            <w:rtl/>
          </w:rPr>
          <w:t xml:space="preserve"> </w:t>
        </w:r>
        <w:r w:rsidRPr="008A39AA">
          <w:rPr>
            <w:rFonts w:ascii="David" w:hAnsi="David" w:hint="eastAsia"/>
            <w:rtl/>
          </w:rPr>
          <w:t>עבור</w:t>
        </w:r>
        <w:r w:rsidRPr="008A39AA">
          <w:rPr>
            <w:rFonts w:ascii="David" w:hAnsi="David"/>
            <w:rtl/>
          </w:rPr>
          <w:t>:</w:t>
        </w:r>
      </w:ins>
    </w:p>
    <w:p w14:paraId="247F381C" w14:textId="77777777" w:rsidR="00756D03" w:rsidRPr="008A39AA" w:rsidRDefault="00756D03" w:rsidP="00756D03">
      <w:pPr>
        <w:pStyle w:val="a7"/>
        <w:numPr>
          <w:ilvl w:val="2"/>
          <w:numId w:val="23"/>
        </w:numPr>
        <w:tabs>
          <w:tab w:val="left" w:pos="1082"/>
        </w:tabs>
        <w:overflowPunct w:val="0"/>
        <w:autoSpaceDE w:val="0"/>
        <w:autoSpaceDN w:val="0"/>
        <w:adjustRightInd w:val="0"/>
        <w:spacing w:line="360" w:lineRule="auto"/>
        <w:textAlignment w:val="baseline"/>
        <w:outlineLvl w:val="1"/>
        <w:rPr>
          <w:ins w:id="1046" w:author="מחבר"/>
          <w:rFonts w:ascii="David" w:hAnsi="David"/>
          <w:rtl/>
        </w:rPr>
      </w:pPr>
      <w:ins w:id="1047" w:author="מחבר">
        <w:r w:rsidRPr="008A39AA">
          <w:rPr>
            <w:rFonts w:ascii="David" w:hAnsi="David"/>
            <w:rtl/>
          </w:rPr>
          <w:t xml:space="preserve"> </w:t>
        </w:r>
        <w:r w:rsidRPr="008A39AA">
          <w:rPr>
            <w:rFonts w:ascii="David" w:hAnsi="David" w:hint="eastAsia"/>
            <w:rtl/>
          </w:rPr>
          <w:t>אג</w:t>
        </w:r>
        <w:r w:rsidRPr="008A39AA">
          <w:rPr>
            <w:rFonts w:ascii="David" w:hAnsi="David"/>
            <w:rtl/>
          </w:rPr>
          <w:t>"</w:t>
        </w:r>
        <w:r w:rsidRPr="008A39AA">
          <w:rPr>
            <w:rFonts w:ascii="David" w:hAnsi="David" w:hint="eastAsia"/>
            <w:rtl/>
          </w:rPr>
          <w:t>ח</w:t>
        </w:r>
        <w:r w:rsidRPr="008A39AA">
          <w:rPr>
            <w:rFonts w:ascii="David" w:hAnsi="David"/>
            <w:rtl/>
          </w:rPr>
          <w:t xml:space="preserve"> </w:t>
        </w:r>
        <w:r w:rsidRPr="008A39AA">
          <w:rPr>
            <w:rFonts w:ascii="David" w:hAnsi="David" w:hint="eastAsia"/>
            <w:rtl/>
          </w:rPr>
          <w:t>קונצרני</w:t>
        </w:r>
        <w:r w:rsidRPr="008A39AA">
          <w:rPr>
            <w:rFonts w:ascii="David" w:hAnsi="David"/>
            <w:rtl/>
          </w:rPr>
          <w:t xml:space="preserve"> </w:t>
        </w:r>
        <w:r w:rsidRPr="008A39AA">
          <w:rPr>
            <w:rFonts w:ascii="David" w:hAnsi="David" w:hint="eastAsia"/>
            <w:rtl/>
          </w:rPr>
          <w:t>סחיר</w:t>
        </w:r>
        <w:r w:rsidRPr="008A39AA">
          <w:rPr>
            <w:rFonts w:ascii="David" w:hAnsi="David"/>
            <w:rtl/>
          </w:rPr>
          <w:t xml:space="preserve"> </w:t>
        </w:r>
        <w:r w:rsidRPr="008A39AA">
          <w:rPr>
            <w:rFonts w:ascii="David" w:hAnsi="David" w:hint="eastAsia"/>
            <w:rtl/>
          </w:rPr>
          <w:t>ואג</w:t>
        </w:r>
        <w:r w:rsidRPr="008A39AA">
          <w:rPr>
            <w:rFonts w:ascii="David" w:hAnsi="David"/>
            <w:rtl/>
          </w:rPr>
          <w:t>"</w:t>
        </w:r>
        <w:r w:rsidRPr="008A39AA">
          <w:rPr>
            <w:rFonts w:ascii="David" w:hAnsi="David" w:hint="eastAsia"/>
            <w:rtl/>
          </w:rPr>
          <w:t>ח</w:t>
        </w:r>
        <w:r w:rsidRPr="008A39AA">
          <w:rPr>
            <w:rFonts w:ascii="David" w:hAnsi="David"/>
            <w:rtl/>
          </w:rPr>
          <w:t xml:space="preserve"> </w:t>
        </w:r>
        <w:r w:rsidRPr="008A39AA">
          <w:rPr>
            <w:rFonts w:ascii="David" w:hAnsi="David" w:hint="eastAsia"/>
            <w:rtl/>
          </w:rPr>
          <w:t>קונצרני</w:t>
        </w:r>
        <w:r w:rsidRPr="008A39AA">
          <w:rPr>
            <w:rFonts w:ascii="David" w:hAnsi="David"/>
            <w:rtl/>
          </w:rPr>
          <w:t xml:space="preserve"> </w:t>
        </w:r>
        <w:r w:rsidRPr="008A39AA">
          <w:rPr>
            <w:rFonts w:ascii="David" w:hAnsi="David" w:hint="eastAsia"/>
            <w:rtl/>
          </w:rPr>
          <w:t>לא</w:t>
        </w:r>
        <w:r w:rsidRPr="008A39AA">
          <w:rPr>
            <w:rFonts w:ascii="David" w:hAnsi="David"/>
            <w:rtl/>
          </w:rPr>
          <w:t xml:space="preserve"> </w:t>
        </w:r>
        <w:r w:rsidRPr="008A39AA">
          <w:rPr>
            <w:rFonts w:ascii="David" w:hAnsi="David" w:hint="eastAsia"/>
            <w:rtl/>
          </w:rPr>
          <w:t>סחיר</w:t>
        </w:r>
        <w:r w:rsidRPr="008A39AA">
          <w:rPr>
            <w:rFonts w:ascii="David" w:hAnsi="David"/>
            <w:rtl/>
          </w:rPr>
          <w:t xml:space="preserve"> </w:t>
        </w:r>
        <w:r w:rsidRPr="008A39AA">
          <w:rPr>
            <w:rFonts w:ascii="David" w:hAnsi="David" w:hint="eastAsia"/>
            <w:rtl/>
          </w:rPr>
          <w:t>שנרכש</w:t>
        </w:r>
        <w:r w:rsidRPr="008A39AA">
          <w:rPr>
            <w:rFonts w:ascii="David" w:hAnsi="David"/>
            <w:rtl/>
          </w:rPr>
          <w:t xml:space="preserve"> </w:t>
        </w:r>
        <w:r w:rsidRPr="008A39AA">
          <w:rPr>
            <w:rFonts w:ascii="David" w:hAnsi="David" w:hint="eastAsia"/>
            <w:rtl/>
          </w:rPr>
          <w:t>בין</w:t>
        </w:r>
        <w:r w:rsidRPr="008A39AA">
          <w:rPr>
            <w:rFonts w:ascii="David" w:hAnsi="David"/>
            <w:rtl/>
          </w:rPr>
          <w:t xml:space="preserve"> 4/11/2008 </w:t>
        </w:r>
        <w:r w:rsidRPr="008A39AA">
          <w:rPr>
            <w:rFonts w:ascii="David" w:hAnsi="David" w:hint="eastAsia"/>
            <w:rtl/>
          </w:rPr>
          <w:t>ועד</w:t>
        </w:r>
        <w:r w:rsidRPr="008A39AA">
          <w:rPr>
            <w:rFonts w:ascii="David" w:hAnsi="David"/>
            <w:rtl/>
          </w:rPr>
          <w:t xml:space="preserve"> 31/03/2015 </w:t>
        </w:r>
        <w:r w:rsidRPr="008A39AA">
          <w:rPr>
            <w:rFonts w:ascii="David" w:hAnsi="David" w:hint="eastAsia"/>
            <w:rtl/>
          </w:rPr>
          <w:t>ואשר</w:t>
        </w:r>
        <w:r w:rsidRPr="008A39AA">
          <w:rPr>
            <w:rFonts w:ascii="David" w:hAnsi="David"/>
            <w:rtl/>
          </w:rPr>
          <w:t xml:space="preserve"> </w:t>
        </w:r>
        <w:r w:rsidRPr="008A39AA">
          <w:rPr>
            <w:rFonts w:ascii="David" w:hAnsi="David" w:hint="eastAsia"/>
            <w:rtl/>
          </w:rPr>
          <w:t>עומד</w:t>
        </w:r>
        <w:r w:rsidRPr="008A39AA">
          <w:rPr>
            <w:rFonts w:ascii="David" w:hAnsi="David"/>
            <w:rtl/>
          </w:rPr>
          <w:t xml:space="preserve"> </w:t>
        </w:r>
        <w:r w:rsidRPr="008A39AA">
          <w:rPr>
            <w:rFonts w:ascii="David" w:hAnsi="David" w:hint="eastAsia"/>
            <w:rtl/>
          </w:rPr>
          <w:t>בהוראות</w:t>
        </w:r>
        <w:r w:rsidRPr="008A39AA">
          <w:rPr>
            <w:rFonts w:ascii="David" w:hAnsi="David"/>
            <w:rtl/>
          </w:rPr>
          <w:t xml:space="preserve"> </w:t>
        </w:r>
        <w:r w:rsidRPr="008A39AA">
          <w:rPr>
            <w:rFonts w:ascii="David" w:hAnsi="David" w:hint="eastAsia"/>
            <w:rtl/>
          </w:rPr>
          <w:t>שער</w:t>
        </w:r>
        <w:r w:rsidRPr="008A39AA">
          <w:rPr>
            <w:rFonts w:ascii="David" w:hAnsi="David"/>
            <w:rtl/>
          </w:rPr>
          <w:t xml:space="preserve"> 5, </w:t>
        </w:r>
        <w:r w:rsidRPr="008A39AA">
          <w:rPr>
            <w:rFonts w:ascii="David" w:hAnsi="David" w:hint="eastAsia"/>
            <w:rtl/>
          </w:rPr>
          <w:t>חלק</w:t>
        </w:r>
        <w:r w:rsidRPr="008A39AA">
          <w:rPr>
            <w:rFonts w:ascii="David" w:hAnsi="David"/>
            <w:rtl/>
          </w:rPr>
          <w:t xml:space="preserve"> 2, </w:t>
        </w:r>
        <w:r w:rsidRPr="008A39AA">
          <w:rPr>
            <w:rFonts w:ascii="David" w:hAnsi="David" w:hint="eastAsia"/>
            <w:rtl/>
          </w:rPr>
          <w:t>פרק</w:t>
        </w:r>
        <w:r w:rsidRPr="008A39AA">
          <w:rPr>
            <w:rFonts w:ascii="David" w:hAnsi="David"/>
            <w:rtl/>
          </w:rPr>
          <w:t xml:space="preserve"> 1, </w:t>
        </w:r>
        <w:r w:rsidRPr="008A39AA">
          <w:rPr>
            <w:rFonts w:ascii="David" w:hAnsi="David" w:hint="eastAsia"/>
            <w:rtl/>
          </w:rPr>
          <w:t>סעיף</w:t>
        </w:r>
        <w:r w:rsidRPr="008A39AA">
          <w:rPr>
            <w:rFonts w:ascii="David" w:hAnsi="David"/>
            <w:rtl/>
          </w:rPr>
          <w:t xml:space="preserve"> 1.10 </w:t>
        </w:r>
        <w:r w:rsidRPr="008A39AA">
          <w:rPr>
            <w:rFonts w:ascii="David" w:hAnsi="David" w:hint="eastAsia"/>
            <w:rtl/>
          </w:rPr>
          <w:t>לחוזר</w:t>
        </w:r>
        <w:r w:rsidRPr="008A39AA">
          <w:rPr>
            <w:rFonts w:ascii="David" w:hAnsi="David"/>
            <w:rtl/>
          </w:rPr>
          <w:t xml:space="preserve"> </w:t>
        </w:r>
        <w:r w:rsidRPr="008A39AA">
          <w:rPr>
            <w:rFonts w:ascii="David" w:hAnsi="David" w:hint="eastAsia"/>
            <w:rtl/>
          </w:rPr>
          <w:t>המאוחד</w:t>
        </w:r>
        <w:r w:rsidRPr="008A39AA">
          <w:rPr>
            <w:rFonts w:ascii="David" w:hAnsi="David"/>
            <w:rtl/>
          </w:rPr>
          <w:t>;</w:t>
        </w:r>
      </w:ins>
    </w:p>
    <w:p w14:paraId="3F985866" w14:textId="77777777" w:rsidR="00756D03" w:rsidRPr="008A39AA" w:rsidRDefault="00756D03" w:rsidP="00756D03">
      <w:pPr>
        <w:pStyle w:val="a7"/>
        <w:numPr>
          <w:ilvl w:val="2"/>
          <w:numId w:val="23"/>
        </w:numPr>
        <w:tabs>
          <w:tab w:val="left" w:pos="1082"/>
        </w:tabs>
        <w:overflowPunct w:val="0"/>
        <w:autoSpaceDE w:val="0"/>
        <w:autoSpaceDN w:val="0"/>
        <w:adjustRightInd w:val="0"/>
        <w:spacing w:line="360" w:lineRule="auto"/>
        <w:textAlignment w:val="baseline"/>
        <w:outlineLvl w:val="1"/>
        <w:rPr>
          <w:ins w:id="1048" w:author="מחבר"/>
          <w:rFonts w:ascii="David" w:hAnsi="David"/>
          <w:rtl/>
        </w:rPr>
      </w:pPr>
      <w:ins w:id="1049" w:author="מחבר">
        <w:r w:rsidRPr="008A39AA">
          <w:rPr>
            <w:rFonts w:ascii="David" w:hAnsi="David" w:hint="eastAsia"/>
            <w:rtl/>
          </w:rPr>
          <w:t>אשראי</w:t>
        </w:r>
        <w:r w:rsidRPr="008A39AA">
          <w:rPr>
            <w:rFonts w:ascii="David" w:hAnsi="David"/>
            <w:rtl/>
          </w:rPr>
          <w:t xml:space="preserve"> </w:t>
        </w:r>
        <w:r w:rsidRPr="008A39AA">
          <w:rPr>
            <w:rFonts w:ascii="David" w:hAnsi="David" w:hint="eastAsia"/>
            <w:rtl/>
          </w:rPr>
          <w:t>לווים</w:t>
        </w:r>
        <w:r w:rsidRPr="008A39AA">
          <w:rPr>
            <w:rFonts w:ascii="David" w:hAnsi="David"/>
            <w:rtl/>
          </w:rPr>
          <w:t xml:space="preserve"> </w:t>
        </w:r>
        <w:r w:rsidRPr="008A39AA">
          <w:rPr>
            <w:rFonts w:ascii="David" w:hAnsi="David" w:hint="eastAsia"/>
            <w:rtl/>
          </w:rPr>
          <w:t>שהוקצה</w:t>
        </w:r>
        <w:r w:rsidRPr="008A39AA">
          <w:rPr>
            <w:rFonts w:ascii="David" w:hAnsi="David"/>
            <w:rtl/>
          </w:rPr>
          <w:t xml:space="preserve"> </w:t>
        </w:r>
        <w:r w:rsidRPr="008A39AA">
          <w:rPr>
            <w:rFonts w:ascii="David" w:hAnsi="David" w:hint="eastAsia"/>
            <w:rtl/>
          </w:rPr>
          <w:t>בין</w:t>
        </w:r>
        <w:r w:rsidRPr="008A39AA">
          <w:rPr>
            <w:rFonts w:ascii="David" w:hAnsi="David"/>
            <w:rtl/>
          </w:rPr>
          <w:t xml:space="preserve"> 01/01/2009 </w:t>
        </w:r>
        <w:r w:rsidRPr="008A39AA">
          <w:rPr>
            <w:rFonts w:ascii="David" w:hAnsi="David" w:hint="eastAsia"/>
            <w:rtl/>
          </w:rPr>
          <w:t>ועד</w:t>
        </w:r>
        <w:r w:rsidRPr="008A39AA">
          <w:rPr>
            <w:rFonts w:ascii="David" w:hAnsi="David"/>
            <w:rtl/>
          </w:rPr>
          <w:t xml:space="preserve"> 31/12/2009 </w:t>
        </w:r>
        <w:r w:rsidRPr="008A39AA">
          <w:rPr>
            <w:rFonts w:ascii="David" w:hAnsi="David" w:hint="eastAsia"/>
            <w:rtl/>
          </w:rPr>
          <w:t>ואשר</w:t>
        </w:r>
        <w:r w:rsidRPr="008A39AA">
          <w:rPr>
            <w:rFonts w:ascii="David" w:hAnsi="David"/>
            <w:rtl/>
          </w:rPr>
          <w:t xml:space="preserve"> </w:t>
        </w:r>
        <w:r w:rsidRPr="008A39AA">
          <w:rPr>
            <w:rFonts w:ascii="David" w:hAnsi="David" w:hint="eastAsia"/>
            <w:rtl/>
          </w:rPr>
          <w:t>עומד</w:t>
        </w:r>
        <w:r w:rsidRPr="008A39AA">
          <w:rPr>
            <w:rFonts w:ascii="David" w:hAnsi="David"/>
            <w:rtl/>
          </w:rPr>
          <w:t xml:space="preserve"> </w:t>
        </w:r>
        <w:r w:rsidRPr="008A39AA">
          <w:rPr>
            <w:rFonts w:ascii="David" w:hAnsi="David" w:hint="eastAsia"/>
            <w:rtl/>
          </w:rPr>
          <w:t>בהוראות</w:t>
        </w:r>
        <w:r w:rsidRPr="008A39AA">
          <w:rPr>
            <w:rFonts w:ascii="David" w:hAnsi="David"/>
            <w:rtl/>
          </w:rPr>
          <w:t xml:space="preserve"> </w:t>
        </w:r>
        <w:r w:rsidRPr="008A39AA">
          <w:rPr>
            <w:rFonts w:ascii="David" w:hAnsi="David" w:hint="eastAsia"/>
            <w:rtl/>
          </w:rPr>
          <w:t>שער</w:t>
        </w:r>
        <w:r w:rsidRPr="008A39AA">
          <w:rPr>
            <w:rFonts w:ascii="David" w:hAnsi="David"/>
            <w:rtl/>
          </w:rPr>
          <w:t xml:space="preserve"> 5, </w:t>
        </w:r>
        <w:r w:rsidRPr="008A39AA">
          <w:rPr>
            <w:rFonts w:ascii="David" w:hAnsi="David" w:hint="eastAsia"/>
            <w:rtl/>
          </w:rPr>
          <w:t>חלק</w:t>
        </w:r>
        <w:r w:rsidRPr="008A39AA">
          <w:rPr>
            <w:rFonts w:ascii="David" w:hAnsi="David"/>
            <w:rtl/>
          </w:rPr>
          <w:t xml:space="preserve"> 2, </w:t>
        </w:r>
        <w:r w:rsidRPr="008A39AA">
          <w:rPr>
            <w:rFonts w:ascii="David" w:hAnsi="David" w:hint="eastAsia"/>
            <w:rtl/>
          </w:rPr>
          <w:t>פרק</w:t>
        </w:r>
        <w:r w:rsidRPr="008A39AA">
          <w:rPr>
            <w:rFonts w:ascii="David" w:hAnsi="David"/>
            <w:rtl/>
          </w:rPr>
          <w:t xml:space="preserve"> 1, </w:t>
        </w:r>
        <w:r w:rsidRPr="008A39AA">
          <w:rPr>
            <w:rFonts w:ascii="David" w:hAnsi="David" w:hint="eastAsia"/>
            <w:rtl/>
          </w:rPr>
          <w:t>סעיף</w:t>
        </w:r>
        <w:r w:rsidRPr="008A39AA">
          <w:rPr>
            <w:rFonts w:ascii="David" w:hAnsi="David"/>
            <w:rtl/>
          </w:rPr>
          <w:t xml:space="preserve"> 1.11 </w:t>
        </w:r>
        <w:r w:rsidRPr="008A39AA">
          <w:rPr>
            <w:rFonts w:ascii="David" w:hAnsi="David" w:hint="eastAsia"/>
            <w:rtl/>
          </w:rPr>
          <w:t>לחוזר</w:t>
        </w:r>
        <w:r w:rsidRPr="008A39AA">
          <w:rPr>
            <w:rFonts w:ascii="David" w:hAnsi="David"/>
            <w:rtl/>
          </w:rPr>
          <w:t xml:space="preserve"> </w:t>
        </w:r>
        <w:r w:rsidRPr="008A39AA">
          <w:rPr>
            <w:rFonts w:ascii="David" w:hAnsi="David" w:hint="eastAsia"/>
            <w:rtl/>
          </w:rPr>
          <w:t>המאוחד</w:t>
        </w:r>
        <w:r w:rsidRPr="008A39AA">
          <w:rPr>
            <w:rFonts w:ascii="David" w:hAnsi="David"/>
            <w:rtl/>
          </w:rPr>
          <w:t>.</w:t>
        </w:r>
      </w:ins>
    </w:p>
    <w:p w14:paraId="52840CCE" w14:textId="307BA3EB" w:rsidR="00756D03" w:rsidRPr="00756D03" w:rsidDel="00D41E33" w:rsidRDefault="00756D03" w:rsidP="00E9238C">
      <w:pPr>
        <w:pStyle w:val="a7"/>
        <w:tabs>
          <w:tab w:val="left" w:pos="1082"/>
        </w:tabs>
        <w:overflowPunct w:val="0"/>
        <w:autoSpaceDE w:val="0"/>
        <w:autoSpaceDN w:val="0"/>
        <w:adjustRightInd w:val="0"/>
        <w:spacing w:line="360" w:lineRule="auto"/>
        <w:ind w:left="1116"/>
        <w:textAlignment w:val="baseline"/>
        <w:rPr>
          <w:ins w:id="1050" w:author="מחבר"/>
          <w:del w:id="1051" w:author="מחבר"/>
          <w:rFonts w:ascii="David" w:hAnsi="David"/>
          <w:b/>
          <w:bCs/>
          <w:rtl/>
        </w:rPr>
      </w:pPr>
      <w:ins w:id="1052" w:author="מחבר">
        <w:del w:id="1053" w:author="מחבר">
          <w:r w:rsidRPr="008A39AA" w:rsidDel="00D41E33">
            <w:rPr>
              <w:rFonts w:ascii="David" w:hAnsi="David" w:hint="eastAsia"/>
              <w:rtl/>
            </w:rPr>
            <w:delText>בהלוואות</w:delText>
          </w:r>
          <w:r w:rsidRPr="008A39AA" w:rsidDel="00D41E33">
            <w:rPr>
              <w:rFonts w:ascii="David" w:hAnsi="David"/>
              <w:rtl/>
            </w:rPr>
            <w:delText xml:space="preserve"> </w:delText>
          </w:r>
          <w:r w:rsidRPr="008A39AA" w:rsidDel="00D41E33">
            <w:rPr>
              <w:rFonts w:ascii="David" w:hAnsi="David" w:hint="eastAsia"/>
              <w:rtl/>
            </w:rPr>
            <w:delText>תוצג</w:delText>
          </w:r>
          <w:r w:rsidRPr="008A39AA" w:rsidDel="00D41E33">
            <w:rPr>
              <w:rFonts w:ascii="David" w:hAnsi="David"/>
              <w:rtl/>
            </w:rPr>
            <w:delText xml:space="preserve"> </w:delText>
          </w:r>
          <w:r w:rsidRPr="008A39AA" w:rsidDel="00D41E33">
            <w:rPr>
              <w:rFonts w:ascii="David" w:hAnsi="David" w:hint="eastAsia"/>
              <w:rtl/>
            </w:rPr>
            <w:delText>יתרת</w:delText>
          </w:r>
          <w:r w:rsidRPr="008A39AA" w:rsidDel="00D41E33">
            <w:rPr>
              <w:rFonts w:ascii="David" w:hAnsi="David"/>
              <w:rtl/>
            </w:rPr>
            <w:delText xml:space="preserve"> </w:delText>
          </w:r>
          <w:r w:rsidRPr="008A39AA" w:rsidDel="00D41E33">
            <w:rPr>
              <w:rFonts w:ascii="David" w:hAnsi="David" w:hint="eastAsia"/>
              <w:rtl/>
            </w:rPr>
            <w:delText>חשבון</w:delText>
          </w:r>
          <w:r w:rsidRPr="008A39AA" w:rsidDel="00D41E33">
            <w:rPr>
              <w:rFonts w:ascii="David" w:hAnsi="David"/>
              <w:rtl/>
            </w:rPr>
            <w:delText xml:space="preserve"> </w:delText>
          </w:r>
          <w:r w:rsidRPr="008A39AA" w:rsidDel="00D41E33">
            <w:rPr>
              <w:rFonts w:ascii="David" w:hAnsi="David" w:hint="eastAsia"/>
              <w:rtl/>
            </w:rPr>
            <w:delText>השקעה</w:delText>
          </w:r>
          <w:r w:rsidRPr="008A39AA" w:rsidDel="00D41E33">
            <w:rPr>
              <w:rFonts w:ascii="David" w:hAnsi="David"/>
              <w:rtl/>
            </w:rPr>
            <w:delText xml:space="preserve"> </w:delText>
          </w:r>
          <w:r w:rsidRPr="008A39AA" w:rsidDel="00D41E33">
            <w:rPr>
              <w:rFonts w:ascii="David" w:hAnsi="David" w:hint="eastAsia"/>
              <w:rtl/>
            </w:rPr>
            <w:delText>ברוטו</w:delText>
          </w:r>
          <w:r w:rsidRPr="008A39AA" w:rsidDel="00D41E33">
            <w:rPr>
              <w:rFonts w:ascii="David" w:hAnsi="David"/>
              <w:rtl/>
            </w:rPr>
            <w:delText>.</w:delText>
          </w:r>
        </w:del>
      </w:ins>
    </w:p>
    <w:p w14:paraId="771C1252" w14:textId="124C48BD" w:rsidR="00EC5301" w:rsidRPr="00CE3D23" w:rsidDel="00D41E33" w:rsidRDefault="00EC5301" w:rsidP="00CE3D23">
      <w:pPr>
        <w:tabs>
          <w:tab w:val="left" w:pos="1082"/>
        </w:tabs>
        <w:overflowPunct w:val="0"/>
        <w:autoSpaceDE w:val="0"/>
        <w:autoSpaceDN w:val="0"/>
        <w:adjustRightInd w:val="0"/>
        <w:spacing w:line="360" w:lineRule="auto"/>
        <w:ind w:left="720"/>
        <w:textAlignment w:val="baseline"/>
        <w:outlineLvl w:val="1"/>
        <w:rPr>
          <w:del w:id="1054" w:author="מחבר"/>
          <w:rFonts w:ascii="David" w:hAnsi="David"/>
          <w:b/>
          <w:bCs/>
          <w:highlight w:val="yellow"/>
        </w:rPr>
      </w:pPr>
    </w:p>
    <w:p w14:paraId="02109032" w14:textId="138F3063" w:rsidR="005059DB" w:rsidRPr="00781BE1" w:rsidDel="00D41E33" w:rsidRDefault="005059DB" w:rsidP="00CE3D23">
      <w:pPr>
        <w:rPr>
          <w:ins w:id="1055" w:author="מחבר"/>
          <w:del w:id="1056" w:author="מחבר"/>
          <w:highlight w:val="yellow"/>
        </w:rPr>
      </w:pPr>
    </w:p>
    <w:p w14:paraId="1A2E4F5C" w14:textId="21CEE072" w:rsidR="00EC5301" w:rsidRPr="00D40EF4" w:rsidDel="00D41E33" w:rsidRDefault="00EC5301" w:rsidP="00CE3D23">
      <w:pPr>
        <w:rPr>
          <w:ins w:id="1057" w:author="מחבר"/>
          <w:del w:id="1058" w:author="מחבר"/>
        </w:rPr>
      </w:pPr>
      <w:ins w:id="1059" w:author="מחבר">
        <w:del w:id="1060" w:author="מחבר">
          <w:r w:rsidRPr="00D40EF4" w:rsidDel="00D41E33">
            <w:rPr>
              <w:rtl/>
            </w:rPr>
            <w:delText xml:space="preserve"> </w:delText>
          </w:r>
        </w:del>
      </w:ins>
      <w:del w:id="1061" w:author="מחבר">
        <w:r w:rsidR="00972C22" w:rsidRPr="00D40EF4" w:rsidDel="00D41E33">
          <w:rPr>
            <w:rtl/>
          </w:rPr>
          <w:delText xml:space="preserve"> </w:delText>
        </w:r>
      </w:del>
    </w:p>
    <w:p w14:paraId="394EE527" w14:textId="0D3B1846" w:rsidR="00972C22" w:rsidRPr="00B5397A" w:rsidDel="00D41E33" w:rsidRDefault="00972C22" w:rsidP="00E9238C">
      <w:pPr>
        <w:pStyle w:val="a7"/>
        <w:tabs>
          <w:tab w:val="left" w:pos="1082"/>
        </w:tabs>
        <w:overflowPunct w:val="0"/>
        <w:autoSpaceDE w:val="0"/>
        <w:autoSpaceDN w:val="0"/>
        <w:adjustRightInd w:val="0"/>
        <w:spacing w:line="360" w:lineRule="auto"/>
        <w:ind w:left="813"/>
        <w:contextualSpacing w:val="0"/>
        <w:textAlignment w:val="baseline"/>
        <w:rPr>
          <w:del w:id="1062" w:author="מחבר"/>
          <w:rFonts w:ascii="David" w:hAnsi="David"/>
          <w:b/>
          <w:bCs/>
          <w:rtl/>
        </w:rPr>
      </w:pPr>
      <w:del w:id="1063" w:author="מחבר">
        <w:r w:rsidRPr="006C3AEA" w:rsidDel="00D41E33">
          <w:rPr>
            <w:rFonts w:ascii="David" w:hAnsi="David" w:hint="eastAsia"/>
            <w:b/>
            <w:bCs/>
            <w:rtl/>
          </w:rPr>
          <w:delText>ערך</w:delText>
        </w:r>
        <w:r w:rsidRPr="006C3AEA" w:rsidDel="00D41E33">
          <w:rPr>
            <w:rFonts w:ascii="David" w:hAnsi="David"/>
            <w:b/>
            <w:bCs/>
            <w:rtl/>
          </w:rPr>
          <w:delText xml:space="preserve"> </w:delText>
        </w:r>
        <w:r w:rsidRPr="00E9238C" w:rsidDel="00D41E33">
          <w:rPr>
            <w:rFonts w:ascii="David" w:hAnsi="David" w:hint="eastAsia"/>
            <w:b/>
            <w:bCs/>
            <w:rtl/>
          </w:rPr>
          <w:delText>בספרים</w:delText>
        </w:r>
        <w:r w:rsidRPr="00E9238C" w:rsidDel="00D41E33">
          <w:rPr>
            <w:rFonts w:ascii="David" w:hAnsi="David"/>
            <w:b/>
            <w:bCs/>
            <w:rtl/>
          </w:rPr>
          <w:delText xml:space="preserve"> – </w:delText>
        </w:r>
        <w:r w:rsidRPr="00E9238C" w:rsidDel="00D41E33">
          <w:rPr>
            <w:rFonts w:ascii="David" w:hAnsi="David" w:hint="eastAsia"/>
            <w:rtl/>
          </w:rPr>
          <w:delText>יוצג</w:delText>
        </w:r>
        <w:r w:rsidRPr="00E9238C" w:rsidDel="00D41E33">
          <w:rPr>
            <w:rFonts w:ascii="David" w:hAnsi="David"/>
            <w:rtl/>
          </w:rPr>
          <w:delText xml:space="preserve"> </w:delText>
        </w:r>
        <w:r w:rsidRPr="00E9238C" w:rsidDel="00D41E33">
          <w:rPr>
            <w:rFonts w:ascii="David" w:hAnsi="David" w:hint="eastAsia"/>
            <w:rtl/>
          </w:rPr>
          <w:delText>הערך</w:delText>
        </w:r>
        <w:r w:rsidRPr="00E9238C" w:rsidDel="00D41E33">
          <w:rPr>
            <w:rFonts w:ascii="David" w:hAnsi="David"/>
            <w:rtl/>
          </w:rPr>
          <w:delText xml:space="preserve"> </w:delText>
        </w:r>
        <w:r w:rsidRPr="00E9238C" w:rsidDel="00D41E33">
          <w:rPr>
            <w:rFonts w:ascii="David" w:hAnsi="David" w:hint="eastAsia"/>
            <w:rtl/>
          </w:rPr>
          <w:delText>בספרים</w:delText>
        </w:r>
      </w:del>
      <w:ins w:id="1064" w:author="מחבר">
        <w:del w:id="1065" w:author="מחבר">
          <w:r w:rsidR="00E908FC" w:rsidDel="00D41E33">
            <w:rPr>
              <w:rFonts w:ascii="David" w:hAnsi="David" w:hint="cs"/>
              <w:rtl/>
            </w:rPr>
            <w:delText>.</w:delText>
          </w:r>
        </w:del>
      </w:ins>
      <w:del w:id="1066" w:author="מחבר">
        <w:r w:rsidRPr="00B5397A" w:rsidDel="00D41E33">
          <w:rPr>
            <w:rFonts w:ascii="David" w:hAnsi="David"/>
            <w:rtl/>
          </w:rPr>
          <w:delText>.</w:delText>
        </w:r>
      </w:del>
    </w:p>
    <w:p w14:paraId="22B9DAFE" w14:textId="50E00BB7" w:rsidR="00972C22" w:rsidRPr="00E9238C" w:rsidDel="00D41E33" w:rsidRDefault="00972C22" w:rsidP="00E9238C">
      <w:pPr>
        <w:pStyle w:val="a7"/>
        <w:tabs>
          <w:tab w:val="left" w:pos="1082"/>
        </w:tabs>
        <w:overflowPunct w:val="0"/>
        <w:autoSpaceDE w:val="0"/>
        <w:autoSpaceDN w:val="0"/>
        <w:adjustRightInd w:val="0"/>
        <w:spacing w:line="360" w:lineRule="auto"/>
        <w:ind w:left="813"/>
        <w:contextualSpacing w:val="0"/>
        <w:textAlignment w:val="baseline"/>
        <w:outlineLvl w:val="1"/>
        <w:rPr>
          <w:del w:id="1067" w:author="מחבר"/>
          <w:rFonts w:ascii="David" w:hAnsi="David"/>
        </w:rPr>
      </w:pPr>
      <w:del w:id="1068" w:author="מחבר">
        <w:r w:rsidRPr="00E9238C" w:rsidDel="00D41E33">
          <w:rPr>
            <w:rFonts w:ascii="David" w:hAnsi="David" w:hint="eastAsia"/>
            <w:rtl/>
          </w:rPr>
          <w:delText>בהלוואות</w:delText>
        </w:r>
        <w:r w:rsidRPr="00E9238C" w:rsidDel="00D41E33">
          <w:rPr>
            <w:rFonts w:ascii="David" w:hAnsi="David"/>
            <w:rtl/>
          </w:rPr>
          <w:delText xml:space="preserve"> </w:delText>
        </w:r>
        <w:r w:rsidRPr="00E9238C" w:rsidDel="00D41E33">
          <w:rPr>
            <w:rFonts w:ascii="David" w:hAnsi="David" w:hint="eastAsia"/>
            <w:rtl/>
          </w:rPr>
          <w:delText>יוצג</w:delText>
        </w:r>
        <w:r w:rsidRPr="00E9238C" w:rsidDel="00D41E33">
          <w:rPr>
            <w:rFonts w:ascii="David" w:hAnsi="David"/>
            <w:rtl/>
          </w:rPr>
          <w:delText xml:space="preserve"> </w:delText>
        </w:r>
        <w:r w:rsidRPr="00E9238C" w:rsidDel="00D41E33">
          <w:rPr>
            <w:rFonts w:ascii="David" w:hAnsi="David" w:hint="eastAsia"/>
            <w:rtl/>
          </w:rPr>
          <w:delText>חשבון</w:delText>
        </w:r>
        <w:r w:rsidRPr="00E9238C" w:rsidDel="00D41E33">
          <w:rPr>
            <w:rFonts w:ascii="David" w:hAnsi="David"/>
            <w:rtl/>
          </w:rPr>
          <w:delText xml:space="preserve"> </w:delText>
        </w:r>
        <w:r w:rsidRPr="00E9238C" w:rsidDel="00D41E33">
          <w:rPr>
            <w:rFonts w:ascii="David" w:hAnsi="David" w:hint="eastAsia"/>
            <w:rtl/>
          </w:rPr>
          <w:delText>השקעה</w:delText>
        </w:r>
        <w:r w:rsidRPr="00E9238C" w:rsidDel="00D41E33">
          <w:rPr>
            <w:rFonts w:ascii="David" w:hAnsi="David"/>
            <w:rtl/>
          </w:rPr>
          <w:delText xml:space="preserve"> </w:delText>
        </w:r>
        <w:r w:rsidRPr="00E9238C" w:rsidDel="00D41E33">
          <w:rPr>
            <w:rFonts w:ascii="David" w:hAnsi="David" w:hint="eastAsia"/>
            <w:rtl/>
          </w:rPr>
          <w:delText>נטו</w:delText>
        </w:r>
        <w:r w:rsidRPr="00E9238C" w:rsidDel="00D41E33">
          <w:rPr>
            <w:rFonts w:ascii="David" w:hAnsi="David"/>
            <w:rtl/>
          </w:rPr>
          <w:delText>.</w:delText>
        </w:r>
      </w:del>
    </w:p>
    <w:p w14:paraId="4F13033C" w14:textId="77777777" w:rsidR="00972C22" w:rsidRPr="006C3AEA" w:rsidRDefault="00972C22" w:rsidP="00972C22">
      <w:pPr>
        <w:pStyle w:val="a7"/>
        <w:tabs>
          <w:tab w:val="left" w:pos="1082"/>
        </w:tabs>
        <w:overflowPunct w:val="0"/>
        <w:autoSpaceDE w:val="0"/>
        <w:autoSpaceDN w:val="0"/>
        <w:adjustRightInd w:val="0"/>
        <w:spacing w:before="240"/>
        <w:ind w:left="1116"/>
        <w:textAlignment w:val="baseline"/>
        <w:rPr>
          <w:rFonts w:ascii="David" w:hAnsi="David"/>
          <w:rtl/>
        </w:rPr>
      </w:pPr>
    </w:p>
    <w:p w14:paraId="3D2246EE" w14:textId="43D17254" w:rsidR="009A4A4F" w:rsidRDefault="009A4A4F" w:rsidP="00E9238C">
      <w:pPr>
        <w:pStyle w:val="a7"/>
        <w:numPr>
          <w:ilvl w:val="1"/>
          <w:numId w:val="23"/>
        </w:numPr>
        <w:spacing w:before="120" w:after="120" w:line="360" w:lineRule="auto"/>
        <w:outlineLvl w:val="1"/>
        <w:rPr>
          <w:rFonts w:ascii="David" w:hAnsi="David"/>
        </w:rPr>
      </w:pPr>
      <w:ins w:id="1069" w:author="מחבר">
        <w:r w:rsidRPr="009A4A4F">
          <w:rPr>
            <w:rFonts w:ascii="David" w:hAnsi="David" w:hint="cs"/>
            <w:b/>
            <w:bCs/>
            <w:rtl/>
          </w:rPr>
          <w:t>שווי מאזני</w:t>
        </w:r>
        <w:r>
          <w:rPr>
            <w:rFonts w:ascii="David" w:hAnsi="David" w:hint="cs"/>
            <w:rtl/>
          </w:rPr>
          <w:t xml:space="preserve"> </w:t>
        </w:r>
        <w:r>
          <w:rPr>
            <w:rFonts w:ascii="David" w:hAnsi="David"/>
            <w:rtl/>
          </w:rPr>
          <w:t>–</w:t>
        </w:r>
        <w:r>
          <w:rPr>
            <w:rFonts w:ascii="David" w:hAnsi="David" w:hint="cs"/>
            <w:rtl/>
          </w:rPr>
          <w:t xml:space="preserve"> בגיליון </w:t>
        </w:r>
        <w:r w:rsidR="00B21481">
          <w:rPr>
            <w:rFonts w:ascii="David" w:hAnsi="David" w:hint="cs"/>
            <w:rtl/>
          </w:rPr>
          <w:t>"</w:t>
        </w:r>
        <w:r>
          <w:rPr>
            <w:rFonts w:ascii="David" w:hAnsi="David" w:hint="cs"/>
            <w:rtl/>
          </w:rPr>
          <w:t>השקעה בחברה מוחזקת</w:t>
        </w:r>
        <w:r w:rsidR="00B21481">
          <w:rPr>
            <w:rFonts w:ascii="David" w:hAnsi="David" w:hint="cs"/>
            <w:rtl/>
          </w:rPr>
          <w:t>"</w:t>
        </w:r>
        <w:r>
          <w:rPr>
            <w:rFonts w:ascii="David" w:hAnsi="David" w:hint="cs"/>
            <w:rtl/>
          </w:rPr>
          <w:t xml:space="preserve"> </w:t>
        </w:r>
        <w:r w:rsidR="00C84A7B">
          <w:rPr>
            <w:rFonts w:ascii="David" w:hAnsi="David" w:hint="cs"/>
            <w:rtl/>
          </w:rPr>
          <w:t xml:space="preserve">בדיווח לגבי נכסי הנוסטרו </w:t>
        </w:r>
        <w:r>
          <w:rPr>
            <w:rFonts w:ascii="David" w:hAnsi="David" w:hint="cs"/>
            <w:rtl/>
          </w:rPr>
          <w:t>יוצג השווי המאזני של החברה</w:t>
        </w:r>
        <w:r w:rsidR="004006D3">
          <w:rPr>
            <w:rFonts w:ascii="David" w:hAnsi="David" w:hint="cs"/>
            <w:rtl/>
          </w:rPr>
          <w:t xml:space="preserve"> המוחזקת</w:t>
        </w:r>
        <w:r>
          <w:rPr>
            <w:rFonts w:ascii="David" w:hAnsi="David" w:hint="cs"/>
            <w:rtl/>
          </w:rPr>
          <w:t xml:space="preserve"> נכון לתקופת הדיווח.</w:t>
        </w:r>
      </w:ins>
    </w:p>
    <w:p w14:paraId="551BE9DD" w14:textId="77777777" w:rsidR="00313620" w:rsidDel="001E2C53" w:rsidRDefault="00313620" w:rsidP="00313620">
      <w:pPr>
        <w:pStyle w:val="a7"/>
        <w:spacing w:before="120" w:after="120" w:line="360" w:lineRule="auto"/>
        <w:ind w:left="813"/>
        <w:rPr>
          <w:ins w:id="1070" w:author="מחבר"/>
          <w:del w:id="1071" w:author="מחבר"/>
          <w:rFonts w:ascii="David" w:hAnsi="David"/>
        </w:rPr>
      </w:pPr>
    </w:p>
    <w:p w14:paraId="15227878" w14:textId="77777777" w:rsidR="009A4A4F" w:rsidRPr="00D40EF4" w:rsidDel="00D41E33" w:rsidRDefault="009A4A4F" w:rsidP="00313620">
      <w:pPr>
        <w:pStyle w:val="a7"/>
        <w:spacing w:before="120" w:after="120" w:line="360" w:lineRule="auto"/>
        <w:ind w:left="813"/>
        <w:outlineLvl w:val="1"/>
        <w:rPr>
          <w:ins w:id="1072" w:author="מחבר"/>
          <w:del w:id="1073" w:author="מחבר"/>
          <w:rFonts w:ascii="David" w:hAnsi="David"/>
        </w:rPr>
      </w:pPr>
    </w:p>
    <w:p w14:paraId="7A38F52E" w14:textId="77777777" w:rsidR="005059DB" w:rsidRPr="00E9238C" w:rsidRDefault="005059DB" w:rsidP="00313620">
      <w:pPr>
        <w:pStyle w:val="a7"/>
        <w:spacing w:before="120" w:after="120" w:line="360" w:lineRule="auto"/>
        <w:ind w:left="813"/>
        <w:rPr>
          <w:ins w:id="1074" w:author="מחבר"/>
          <w:rFonts w:ascii="David" w:hAnsi="David"/>
        </w:rPr>
      </w:pPr>
    </w:p>
    <w:p w14:paraId="27700125" w14:textId="14A60681" w:rsidR="00972C22" w:rsidRPr="00B5397A" w:rsidRDefault="00972C22" w:rsidP="00D40EF4">
      <w:pPr>
        <w:pStyle w:val="a7"/>
        <w:numPr>
          <w:ilvl w:val="1"/>
          <w:numId w:val="23"/>
        </w:numPr>
        <w:spacing w:before="120" w:after="120" w:line="360" w:lineRule="auto"/>
        <w:outlineLvl w:val="1"/>
        <w:rPr>
          <w:rFonts w:ascii="David" w:hAnsi="David"/>
          <w:rtl/>
        </w:rPr>
      </w:pPr>
      <w:r w:rsidRPr="006C3AEA">
        <w:rPr>
          <w:rFonts w:ascii="David" w:hAnsi="David" w:hint="eastAsia"/>
          <w:b/>
          <w:bCs/>
          <w:rtl/>
        </w:rPr>
        <w:t>השיטה</w:t>
      </w:r>
      <w:r w:rsidRPr="006C3AEA">
        <w:rPr>
          <w:rFonts w:ascii="David" w:hAnsi="David"/>
          <w:b/>
          <w:bCs/>
          <w:rtl/>
        </w:rPr>
        <w:t xml:space="preserve"> </w:t>
      </w:r>
      <w:r w:rsidRPr="006C3AEA">
        <w:rPr>
          <w:rFonts w:ascii="David" w:hAnsi="David" w:hint="eastAsia"/>
          <w:b/>
          <w:bCs/>
          <w:rtl/>
        </w:rPr>
        <w:t>שיושמה</w:t>
      </w:r>
      <w:r w:rsidRPr="006C3AEA">
        <w:rPr>
          <w:rFonts w:ascii="David" w:hAnsi="David"/>
          <w:b/>
          <w:bCs/>
          <w:rtl/>
        </w:rPr>
        <w:t xml:space="preserve"> </w:t>
      </w:r>
      <w:r w:rsidRPr="006C3AEA">
        <w:rPr>
          <w:rFonts w:ascii="David" w:hAnsi="David" w:hint="eastAsia"/>
          <w:b/>
          <w:bCs/>
          <w:rtl/>
        </w:rPr>
        <w:t>בדוח</w:t>
      </w:r>
      <w:r w:rsidRPr="006C3AEA">
        <w:rPr>
          <w:rFonts w:ascii="David" w:hAnsi="David"/>
          <w:b/>
          <w:bCs/>
          <w:rtl/>
        </w:rPr>
        <w:t xml:space="preserve"> </w:t>
      </w:r>
      <w:r w:rsidRPr="006C3AEA">
        <w:rPr>
          <w:rFonts w:ascii="David" w:hAnsi="David" w:hint="eastAsia"/>
          <w:b/>
          <w:bCs/>
          <w:rtl/>
        </w:rPr>
        <w:t>הכספי</w:t>
      </w:r>
      <w:r w:rsidRPr="006C3AEA">
        <w:rPr>
          <w:rFonts w:ascii="David" w:hAnsi="David"/>
          <w:b/>
          <w:bCs/>
          <w:rtl/>
        </w:rPr>
        <w:t xml:space="preserve"> – </w:t>
      </w:r>
      <w:del w:id="1075" w:author="מחבר">
        <w:r w:rsidRPr="00B5397A" w:rsidDel="004006D3">
          <w:rPr>
            <w:rFonts w:ascii="David" w:hAnsi="David" w:hint="eastAsia"/>
            <w:rtl/>
          </w:rPr>
          <w:delText>תוצג</w:delText>
        </w:r>
      </w:del>
      <w:ins w:id="1076" w:author="מחבר">
        <w:r w:rsidR="004006D3">
          <w:rPr>
            <w:rFonts w:ascii="David" w:hAnsi="David" w:hint="cs"/>
            <w:rtl/>
          </w:rPr>
          <w:t>יירשם</w:t>
        </w:r>
      </w:ins>
      <w:r w:rsidRPr="00B5397A">
        <w:rPr>
          <w:rFonts w:ascii="David" w:hAnsi="David"/>
          <w:rtl/>
        </w:rPr>
        <w:t xml:space="preserve"> </w:t>
      </w:r>
      <w:r w:rsidRPr="00B5397A">
        <w:rPr>
          <w:rFonts w:ascii="David" w:hAnsi="David" w:hint="eastAsia"/>
          <w:rtl/>
        </w:rPr>
        <w:t>אם</w:t>
      </w:r>
      <w:r w:rsidRPr="00B5397A">
        <w:rPr>
          <w:rFonts w:ascii="David" w:hAnsi="David"/>
          <w:rtl/>
        </w:rPr>
        <w:t xml:space="preserve"> </w:t>
      </w:r>
      <w:r w:rsidRPr="00B5397A">
        <w:rPr>
          <w:rFonts w:ascii="David" w:hAnsi="David" w:hint="eastAsia"/>
          <w:rtl/>
        </w:rPr>
        <w:t>השיטה</w:t>
      </w:r>
      <w:r w:rsidRPr="00B5397A">
        <w:rPr>
          <w:rFonts w:ascii="David" w:hAnsi="David"/>
          <w:rtl/>
        </w:rPr>
        <w:t xml:space="preserve"> </w:t>
      </w:r>
      <w:r w:rsidRPr="00B5397A">
        <w:rPr>
          <w:rFonts w:ascii="David" w:hAnsi="David" w:hint="eastAsia"/>
          <w:rtl/>
        </w:rPr>
        <w:t>שיושמה</w:t>
      </w:r>
      <w:r w:rsidRPr="00B5397A">
        <w:rPr>
          <w:rFonts w:ascii="David" w:hAnsi="David"/>
          <w:rtl/>
        </w:rPr>
        <w:t xml:space="preserve"> </w:t>
      </w:r>
      <w:r w:rsidRPr="00B5397A">
        <w:rPr>
          <w:rFonts w:ascii="David" w:hAnsi="David" w:hint="eastAsia"/>
          <w:rtl/>
        </w:rPr>
        <w:t>בדוח</w:t>
      </w:r>
      <w:r w:rsidRPr="00B5397A">
        <w:rPr>
          <w:rFonts w:ascii="David" w:hAnsi="David"/>
          <w:rtl/>
        </w:rPr>
        <w:t xml:space="preserve"> </w:t>
      </w:r>
      <w:r w:rsidRPr="00B5397A">
        <w:rPr>
          <w:rFonts w:ascii="David" w:hAnsi="David" w:hint="eastAsia"/>
          <w:rtl/>
        </w:rPr>
        <w:t>הכספי</w:t>
      </w:r>
      <w:r w:rsidRPr="00B5397A">
        <w:rPr>
          <w:rFonts w:ascii="David" w:hAnsi="David"/>
          <w:rtl/>
        </w:rPr>
        <w:t xml:space="preserve"> </w:t>
      </w:r>
      <w:r w:rsidRPr="00B5397A">
        <w:rPr>
          <w:rFonts w:ascii="David" w:hAnsi="David" w:hint="eastAsia"/>
          <w:rtl/>
        </w:rPr>
        <w:t>הינה</w:t>
      </w:r>
      <w:r w:rsidRPr="00B5397A">
        <w:rPr>
          <w:rFonts w:ascii="David" w:hAnsi="David"/>
          <w:rtl/>
        </w:rPr>
        <w:t xml:space="preserve"> </w:t>
      </w:r>
      <w:r w:rsidRPr="00B5397A">
        <w:rPr>
          <w:rFonts w:ascii="David" w:hAnsi="David" w:hint="eastAsia"/>
          <w:rtl/>
        </w:rPr>
        <w:t>על</w:t>
      </w:r>
      <w:r w:rsidRPr="00B5397A">
        <w:rPr>
          <w:rFonts w:ascii="David" w:hAnsi="David"/>
          <w:rtl/>
        </w:rPr>
        <w:t xml:space="preserve"> </w:t>
      </w:r>
      <w:r w:rsidRPr="00B5397A">
        <w:rPr>
          <w:rFonts w:ascii="David" w:hAnsi="David" w:hint="eastAsia"/>
          <w:rtl/>
        </w:rPr>
        <w:t>בסיס</w:t>
      </w:r>
      <w:r w:rsidRPr="00B5397A">
        <w:rPr>
          <w:rFonts w:ascii="David" w:hAnsi="David"/>
          <w:rtl/>
        </w:rPr>
        <w:t xml:space="preserve"> "</w:t>
      </w:r>
      <w:r w:rsidRPr="00B5397A">
        <w:rPr>
          <w:rFonts w:ascii="David" w:hAnsi="David" w:hint="eastAsia"/>
          <w:rtl/>
        </w:rPr>
        <w:t>שווי</w:t>
      </w:r>
      <w:r w:rsidRPr="00B5397A">
        <w:rPr>
          <w:rFonts w:ascii="David" w:hAnsi="David"/>
          <w:rtl/>
        </w:rPr>
        <w:t xml:space="preserve"> </w:t>
      </w:r>
      <w:r w:rsidRPr="00B5397A">
        <w:rPr>
          <w:rFonts w:ascii="David" w:hAnsi="David" w:hint="eastAsia"/>
          <w:rtl/>
        </w:rPr>
        <w:t>הוגן</w:t>
      </w:r>
      <w:r w:rsidRPr="00B5397A">
        <w:rPr>
          <w:rFonts w:ascii="David" w:hAnsi="David"/>
          <w:rtl/>
        </w:rPr>
        <w:t xml:space="preserve">" </w:t>
      </w:r>
      <w:r w:rsidRPr="00B5397A">
        <w:rPr>
          <w:rFonts w:ascii="David" w:hAnsi="David" w:hint="eastAsia"/>
          <w:rtl/>
        </w:rPr>
        <w:t>או</w:t>
      </w:r>
      <w:r w:rsidRPr="00B5397A">
        <w:rPr>
          <w:rFonts w:ascii="David" w:hAnsi="David"/>
          <w:rtl/>
        </w:rPr>
        <w:t xml:space="preserve"> "</w:t>
      </w:r>
      <w:r w:rsidRPr="00B5397A">
        <w:rPr>
          <w:rFonts w:ascii="David" w:hAnsi="David" w:hint="eastAsia"/>
          <w:rtl/>
        </w:rPr>
        <w:t>עלות</w:t>
      </w:r>
      <w:r w:rsidRPr="00B5397A">
        <w:rPr>
          <w:rFonts w:ascii="David" w:hAnsi="David"/>
          <w:rtl/>
        </w:rPr>
        <w:t xml:space="preserve"> </w:t>
      </w:r>
      <w:r w:rsidRPr="00B5397A">
        <w:rPr>
          <w:rFonts w:ascii="David" w:hAnsi="David" w:hint="eastAsia"/>
          <w:rtl/>
        </w:rPr>
        <w:t>מופחתת</w:t>
      </w:r>
      <w:r w:rsidRPr="00B5397A">
        <w:rPr>
          <w:rFonts w:ascii="David" w:hAnsi="David"/>
          <w:rtl/>
        </w:rPr>
        <w:t>".</w:t>
      </w:r>
    </w:p>
    <w:p w14:paraId="0EE8B4F2" w14:textId="77777777" w:rsidR="00972C22" w:rsidRDefault="00972C22" w:rsidP="00972C22">
      <w:pPr>
        <w:rPr>
          <w:rFonts w:ascii="David" w:hAnsi="David"/>
          <w:sz w:val="24"/>
          <w:rtl/>
        </w:rPr>
      </w:pPr>
    </w:p>
    <w:p w14:paraId="10726CDA" w14:textId="77777777" w:rsidR="00972C22" w:rsidRPr="005B3C8A" w:rsidRDefault="00972C22" w:rsidP="00972C22">
      <w:pPr>
        <w:pStyle w:val="2"/>
        <w:rPr>
          <w:rFonts w:ascii="David" w:hAnsi="David"/>
          <w:b w:val="0"/>
          <w:bCs w:val="0"/>
          <w:rtl/>
        </w:rPr>
      </w:pPr>
      <w:r w:rsidRPr="005B3C8A">
        <w:rPr>
          <w:rFonts w:ascii="David" w:hAnsi="David" w:hint="eastAsia"/>
          <w:sz w:val="24"/>
          <w:szCs w:val="24"/>
          <w:rtl/>
        </w:rPr>
        <w:t>מידע</w:t>
      </w:r>
      <w:r w:rsidRPr="005B3C8A">
        <w:rPr>
          <w:rFonts w:ascii="David" w:hAnsi="David"/>
          <w:sz w:val="24"/>
          <w:szCs w:val="24"/>
          <w:rtl/>
        </w:rPr>
        <w:t xml:space="preserve"> </w:t>
      </w:r>
      <w:r w:rsidRPr="005B3C8A">
        <w:rPr>
          <w:rFonts w:ascii="David" w:hAnsi="David" w:hint="eastAsia"/>
          <w:sz w:val="24"/>
          <w:szCs w:val="24"/>
          <w:rtl/>
        </w:rPr>
        <w:t>על</w:t>
      </w:r>
      <w:r w:rsidRPr="005B3C8A">
        <w:rPr>
          <w:rFonts w:ascii="David" w:hAnsi="David"/>
          <w:sz w:val="24"/>
          <w:szCs w:val="24"/>
          <w:rtl/>
        </w:rPr>
        <w:t xml:space="preserve"> </w:t>
      </w:r>
      <w:r w:rsidRPr="005B3C8A">
        <w:rPr>
          <w:rFonts w:ascii="David" w:hAnsi="David" w:hint="eastAsia"/>
          <w:sz w:val="24"/>
          <w:szCs w:val="24"/>
          <w:rtl/>
        </w:rPr>
        <w:t>נכסי</w:t>
      </w:r>
      <w:r w:rsidRPr="005B3C8A">
        <w:rPr>
          <w:rFonts w:ascii="David" w:hAnsi="David"/>
          <w:sz w:val="24"/>
          <w:szCs w:val="24"/>
          <w:rtl/>
        </w:rPr>
        <w:t xml:space="preserve"> </w:t>
      </w:r>
      <w:r w:rsidRPr="005B3C8A">
        <w:rPr>
          <w:rFonts w:ascii="David" w:hAnsi="David" w:hint="eastAsia"/>
          <w:sz w:val="24"/>
          <w:szCs w:val="24"/>
          <w:rtl/>
        </w:rPr>
        <w:t>חוב</w:t>
      </w:r>
    </w:p>
    <w:p w14:paraId="10C69EDF" w14:textId="77777777" w:rsidR="00972C22" w:rsidRPr="0006031C" w:rsidRDefault="00972C22" w:rsidP="00781BE1">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tl/>
        </w:rPr>
      </w:pPr>
      <w:r>
        <w:rPr>
          <w:rFonts w:ascii="David" w:hAnsi="David" w:hint="cs"/>
          <w:b/>
          <w:bCs/>
          <w:rtl/>
        </w:rPr>
        <w:t xml:space="preserve"> </w:t>
      </w:r>
      <w:r w:rsidRPr="0006031C">
        <w:rPr>
          <w:rFonts w:ascii="David" w:hAnsi="David"/>
          <w:b/>
          <w:bCs/>
          <w:rtl/>
        </w:rPr>
        <w:t xml:space="preserve">מח"מ – </w:t>
      </w:r>
      <w:r w:rsidRPr="0006031C">
        <w:rPr>
          <w:rFonts w:ascii="David" w:hAnsi="David"/>
          <w:rtl/>
        </w:rPr>
        <w:t xml:space="preserve">יוצג מח"מ הנכס </w:t>
      </w:r>
      <w:r>
        <w:rPr>
          <w:rFonts w:ascii="David" w:hAnsi="David"/>
          <w:rtl/>
        </w:rPr>
        <w:t xml:space="preserve">בשנים במספר עשרוני </w:t>
      </w:r>
      <w:r>
        <w:rPr>
          <w:rFonts w:ascii="David" w:hAnsi="David" w:hint="cs"/>
          <w:rtl/>
        </w:rPr>
        <w:t>במונחים שנתיים, גם עבור תקופות קצרות משנה.</w:t>
      </w:r>
    </w:p>
    <w:p w14:paraId="2EC982EA" w14:textId="77777777" w:rsidR="00972C22" w:rsidRPr="0006031C" w:rsidRDefault="00972C22" w:rsidP="00D40EF4">
      <w:pPr>
        <w:pStyle w:val="a7"/>
        <w:numPr>
          <w:ilvl w:val="2"/>
          <w:numId w:val="23"/>
        </w:numPr>
        <w:tabs>
          <w:tab w:val="left" w:pos="1082"/>
        </w:tabs>
        <w:overflowPunct w:val="0"/>
        <w:autoSpaceDE w:val="0"/>
        <w:autoSpaceDN w:val="0"/>
        <w:adjustRightInd w:val="0"/>
        <w:spacing w:line="360" w:lineRule="auto"/>
        <w:contextualSpacing w:val="0"/>
        <w:textAlignment w:val="baseline"/>
        <w:outlineLvl w:val="2"/>
        <w:rPr>
          <w:rFonts w:ascii="David" w:hAnsi="David"/>
          <w:rtl/>
        </w:rPr>
      </w:pPr>
      <w:r w:rsidRPr="0006031C">
        <w:rPr>
          <w:rFonts w:ascii="David" w:hAnsi="David"/>
          <w:rtl/>
        </w:rPr>
        <w:t>עבור חברה בפירוק יוצג "</w:t>
      </w:r>
      <w:r w:rsidRPr="008D3A34">
        <w:rPr>
          <w:rFonts w:ascii="David" w:hAnsi="David"/>
          <w:sz w:val="24"/>
          <w:szCs w:val="22"/>
        </w:rPr>
        <w:t>NA</w:t>
      </w:r>
      <w:r w:rsidRPr="0006031C">
        <w:rPr>
          <w:rFonts w:ascii="David" w:hAnsi="David"/>
          <w:rtl/>
        </w:rPr>
        <w:t>";</w:t>
      </w:r>
    </w:p>
    <w:p w14:paraId="03B023CD" w14:textId="77777777" w:rsidR="00972C22" w:rsidRDefault="00972C22" w:rsidP="00D40EF4">
      <w:pPr>
        <w:pStyle w:val="a7"/>
        <w:numPr>
          <w:ilvl w:val="2"/>
          <w:numId w:val="23"/>
        </w:numPr>
        <w:tabs>
          <w:tab w:val="left" w:pos="1082"/>
        </w:tabs>
        <w:overflowPunct w:val="0"/>
        <w:autoSpaceDE w:val="0"/>
        <w:autoSpaceDN w:val="0"/>
        <w:adjustRightInd w:val="0"/>
        <w:spacing w:line="360" w:lineRule="auto"/>
        <w:contextualSpacing w:val="0"/>
        <w:textAlignment w:val="baseline"/>
        <w:outlineLvl w:val="2"/>
        <w:rPr>
          <w:rFonts w:ascii="David" w:hAnsi="David"/>
        </w:rPr>
      </w:pPr>
      <w:r w:rsidRPr="0006031C">
        <w:rPr>
          <w:rFonts w:ascii="David" w:hAnsi="David"/>
          <w:rtl/>
        </w:rPr>
        <w:t xml:space="preserve">עבור חוב מסופק יוצג </w:t>
      </w:r>
      <w:r w:rsidRPr="008D3A34">
        <w:rPr>
          <w:rFonts w:ascii="David" w:hAnsi="David"/>
          <w:sz w:val="24"/>
          <w:szCs w:val="22"/>
        </w:rPr>
        <w:t>NA"</w:t>
      </w:r>
      <w:r w:rsidRPr="0006031C">
        <w:rPr>
          <w:rFonts w:ascii="David" w:hAnsi="David"/>
          <w:rtl/>
        </w:rPr>
        <w:t>".</w:t>
      </w:r>
    </w:p>
    <w:p w14:paraId="175A2C51" w14:textId="77777777" w:rsidR="00972C22" w:rsidRPr="0006031C" w:rsidRDefault="00972C22" w:rsidP="00D40EF4">
      <w:pPr>
        <w:pStyle w:val="a7"/>
        <w:numPr>
          <w:ilvl w:val="2"/>
          <w:numId w:val="23"/>
        </w:numPr>
        <w:tabs>
          <w:tab w:val="left" w:pos="1082"/>
        </w:tabs>
        <w:overflowPunct w:val="0"/>
        <w:autoSpaceDE w:val="0"/>
        <w:autoSpaceDN w:val="0"/>
        <w:adjustRightInd w:val="0"/>
        <w:spacing w:line="360" w:lineRule="auto"/>
        <w:contextualSpacing w:val="0"/>
        <w:textAlignment w:val="baseline"/>
        <w:outlineLvl w:val="2"/>
        <w:rPr>
          <w:rFonts w:ascii="David" w:hAnsi="David"/>
        </w:rPr>
      </w:pPr>
      <w:r w:rsidRPr="0000024D">
        <w:rPr>
          <w:rFonts w:ascii="David" w:hAnsi="David" w:hint="eastAsia"/>
          <w:rtl/>
        </w:rPr>
        <w:t>בתיקי</w:t>
      </w:r>
      <w:r w:rsidRPr="0000024D">
        <w:rPr>
          <w:rFonts w:ascii="David" w:hAnsi="David"/>
          <w:rtl/>
        </w:rPr>
        <w:t xml:space="preserve"> </w:t>
      </w:r>
      <w:r w:rsidRPr="0000024D">
        <w:rPr>
          <w:rFonts w:ascii="David" w:hAnsi="David" w:hint="eastAsia"/>
          <w:rtl/>
        </w:rPr>
        <w:t>הלוואות</w:t>
      </w:r>
      <w:r w:rsidRPr="0000024D">
        <w:rPr>
          <w:rFonts w:ascii="David" w:hAnsi="David"/>
          <w:rtl/>
        </w:rPr>
        <w:t xml:space="preserve"> </w:t>
      </w:r>
      <w:r w:rsidRPr="0000024D">
        <w:rPr>
          <w:rFonts w:ascii="David" w:hAnsi="David" w:hint="eastAsia"/>
          <w:rtl/>
        </w:rPr>
        <w:t>קמעונאיות</w:t>
      </w:r>
      <w:r w:rsidRPr="0000024D">
        <w:rPr>
          <w:rFonts w:ascii="David" w:hAnsi="David" w:hint="cs"/>
          <w:rtl/>
        </w:rPr>
        <w:t xml:space="preserve"> </w:t>
      </w:r>
      <w:r>
        <w:rPr>
          <w:rFonts w:ascii="David" w:hAnsi="David" w:hint="cs"/>
          <w:rtl/>
        </w:rPr>
        <w:t>ובתיקי הלוואות לעמיתים או מבוטחים יוצג מח"מ ממוצע.</w:t>
      </w:r>
    </w:p>
    <w:p w14:paraId="7962E5C8" w14:textId="0D9131EE" w:rsidR="00972C22" w:rsidRPr="00853C6D" w:rsidRDefault="00972C22" w:rsidP="00781BE1">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r w:rsidRPr="006629CD">
        <w:rPr>
          <w:rFonts w:ascii="David" w:hAnsi="David"/>
          <w:b/>
          <w:bCs/>
          <w:rtl/>
        </w:rPr>
        <w:t>שיעור ריבית</w:t>
      </w:r>
      <w:r w:rsidRPr="000B18E0">
        <w:rPr>
          <w:rFonts w:ascii="David" w:hAnsi="David"/>
          <w:rtl/>
        </w:rPr>
        <w:t xml:space="preserve"> – </w:t>
      </w:r>
      <w:r w:rsidRPr="00853C6D">
        <w:rPr>
          <w:rFonts w:ascii="David" w:hAnsi="David"/>
          <w:rtl/>
        </w:rPr>
        <w:t xml:space="preserve">יוצג שיעור ריבית </w:t>
      </w:r>
      <w:r w:rsidR="006E29F1" w:rsidRPr="00853C6D">
        <w:rPr>
          <w:rFonts w:ascii="David" w:hAnsi="David" w:hint="eastAsia"/>
          <w:rtl/>
        </w:rPr>
        <w:t>אפקטיבית</w:t>
      </w:r>
      <w:r w:rsidR="006E29F1" w:rsidRPr="00853C6D">
        <w:rPr>
          <w:rFonts w:ascii="David" w:hAnsi="David"/>
          <w:rtl/>
        </w:rPr>
        <w:t xml:space="preserve"> ממוצעת על בסיס </w:t>
      </w:r>
      <w:r w:rsidRPr="00853C6D">
        <w:rPr>
          <w:rFonts w:ascii="David" w:hAnsi="David"/>
          <w:rtl/>
        </w:rPr>
        <w:t xml:space="preserve">שנתי של </w:t>
      </w:r>
      <w:r w:rsidR="008E79CA" w:rsidRPr="00853C6D">
        <w:rPr>
          <w:rFonts w:ascii="David" w:hAnsi="David" w:hint="eastAsia"/>
          <w:rtl/>
        </w:rPr>
        <w:t>מכשיר</w:t>
      </w:r>
      <w:r w:rsidR="008E79CA" w:rsidRPr="00853C6D">
        <w:rPr>
          <w:rFonts w:ascii="David" w:hAnsi="David"/>
          <w:rtl/>
        </w:rPr>
        <w:t xml:space="preserve"> </w:t>
      </w:r>
      <w:r w:rsidRPr="00853C6D">
        <w:rPr>
          <w:rFonts w:ascii="David" w:hAnsi="David"/>
          <w:rtl/>
        </w:rPr>
        <w:t>החוב באחוזים</w:t>
      </w:r>
      <w:ins w:id="1077" w:author="מחבר">
        <w:r w:rsidR="004006D3">
          <w:rPr>
            <w:rFonts w:ascii="David" w:hAnsi="David" w:hint="cs"/>
            <w:rtl/>
          </w:rPr>
          <w:t>, על בסיס עלות המכשיר</w:t>
        </w:r>
      </w:ins>
      <w:r w:rsidRPr="00853C6D">
        <w:rPr>
          <w:rFonts w:ascii="David" w:hAnsi="David"/>
          <w:rtl/>
        </w:rPr>
        <w:t xml:space="preserve">. </w:t>
      </w:r>
    </w:p>
    <w:p w14:paraId="621618FF" w14:textId="77777777" w:rsidR="00972C22" w:rsidRPr="00853C6D" w:rsidRDefault="00972C22" w:rsidP="00D40EF4">
      <w:pPr>
        <w:pStyle w:val="a7"/>
        <w:numPr>
          <w:ilvl w:val="2"/>
          <w:numId w:val="23"/>
        </w:numPr>
        <w:tabs>
          <w:tab w:val="left" w:pos="1082"/>
        </w:tabs>
        <w:overflowPunct w:val="0"/>
        <w:autoSpaceDE w:val="0"/>
        <w:autoSpaceDN w:val="0"/>
        <w:adjustRightInd w:val="0"/>
        <w:spacing w:line="360" w:lineRule="auto"/>
        <w:contextualSpacing w:val="0"/>
        <w:textAlignment w:val="baseline"/>
        <w:outlineLvl w:val="0"/>
        <w:rPr>
          <w:rFonts w:ascii="David" w:hAnsi="David"/>
        </w:rPr>
      </w:pPr>
      <w:r w:rsidRPr="00853C6D">
        <w:rPr>
          <w:rFonts w:ascii="David" w:hAnsi="David" w:hint="eastAsia"/>
          <w:rtl/>
        </w:rPr>
        <w:t>עבור</w:t>
      </w:r>
      <w:r w:rsidRPr="00853C6D">
        <w:rPr>
          <w:rFonts w:ascii="David" w:hAnsi="David"/>
          <w:rtl/>
        </w:rPr>
        <w:t xml:space="preserve"> </w:t>
      </w:r>
      <w:r w:rsidRPr="00853C6D">
        <w:rPr>
          <w:rFonts w:ascii="David" w:hAnsi="David" w:hint="eastAsia"/>
          <w:rtl/>
        </w:rPr>
        <w:t>הלוואות</w:t>
      </w:r>
      <w:r w:rsidRPr="00853C6D">
        <w:rPr>
          <w:rFonts w:ascii="David" w:hAnsi="David"/>
          <w:rtl/>
        </w:rPr>
        <w:t xml:space="preserve"> </w:t>
      </w:r>
      <w:r w:rsidRPr="00853C6D">
        <w:rPr>
          <w:rFonts w:ascii="David" w:hAnsi="David" w:hint="eastAsia"/>
          <w:rtl/>
        </w:rPr>
        <w:t>קמעונאיות</w:t>
      </w:r>
      <w:r w:rsidRPr="00853C6D">
        <w:rPr>
          <w:rFonts w:ascii="David" w:hAnsi="David"/>
          <w:rtl/>
        </w:rPr>
        <w:t xml:space="preserve"> ועבור הלוואות לעמיתים או מבוטחים יוצג שיעור ריבית </w:t>
      </w:r>
      <w:r w:rsidR="006E29F1" w:rsidRPr="00853C6D">
        <w:rPr>
          <w:rFonts w:ascii="David" w:hAnsi="David" w:hint="eastAsia"/>
          <w:rtl/>
        </w:rPr>
        <w:t>אפקטיבית</w:t>
      </w:r>
      <w:r w:rsidR="006E29F1" w:rsidRPr="00853C6D">
        <w:rPr>
          <w:rFonts w:ascii="David" w:hAnsi="David"/>
          <w:rtl/>
        </w:rPr>
        <w:t xml:space="preserve"> </w:t>
      </w:r>
      <w:r w:rsidR="006E29F1" w:rsidRPr="00853C6D">
        <w:rPr>
          <w:rFonts w:ascii="David" w:hAnsi="David" w:hint="eastAsia"/>
          <w:rtl/>
        </w:rPr>
        <w:t>ה</w:t>
      </w:r>
      <w:r w:rsidR="00AD0AEC" w:rsidRPr="00853C6D">
        <w:rPr>
          <w:rFonts w:ascii="David" w:hAnsi="David" w:hint="eastAsia"/>
          <w:rtl/>
        </w:rPr>
        <w:t>משוקללת</w:t>
      </w:r>
      <w:r w:rsidR="00AD0AEC" w:rsidRPr="00853C6D">
        <w:rPr>
          <w:rFonts w:ascii="David" w:hAnsi="David"/>
          <w:rtl/>
        </w:rPr>
        <w:t xml:space="preserve"> </w:t>
      </w:r>
      <w:r w:rsidR="006E29F1" w:rsidRPr="00853C6D">
        <w:rPr>
          <w:rFonts w:ascii="David" w:hAnsi="David" w:hint="eastAsia"/>
          <w:rtl/>
        </w:rPr>
        <w:t>על</w:t>
      </w:r>
      <w:r w:rsidR="006E29F1" w:rsidRPr="00853C6D">
        <w:rPr>
          <w:rFonts w:ascii="David" w:hAnsi="David"/>
          <w:rtl/>
        </w:rPr>
        <w:t xml:space="preserve"> בסיס </w:t>
      </w:r>
      <w:r w:rsidRPr="00853C6D">
        <w:rPr>
          <w:rFonts w:ascii="David" w:hAnsi="David" w:hint="eastAsia"/>
          <w:rtl/>
        </w:rPr>
        <w:t>שנתי</w:t>
      </w:r>
      <w:r w:rsidRPr="00853C6D">
        <w:rPr>
          <w:rFonts w:ascii="David" w:hAnsi="David"/>
          <w:rtl/>
        </w:rPr>
        <w:t>.</w:t>
      </w:r>
    </w:p>
    <w:p w14:paraId="04C9EBD9" w14:textId="433A66A3" w:rsidR="00AE638E" w:rsidRDefault="00972C22" w:rsidP="00D40EF4">
      <w:pPr>
        <w:pStyle w:val="a7"/>
        <w:numPr>
          <w:ilvl w:val="1"/>
          <w:numId w:val="23"/>
        </w:numPr>
        <w:tabs>
          <w:tab w:val="left" w:pos="1082"/>
        </w:tabs>
        <w:overflowPunct w:val="0"/>
        <w:autoSpaceDE w:val="0"/>
        <w:autoSpaceDN w:val="0"/>
        <w:adjustRightInd w:val="0"/>
        <w:spacing w:line="360" w:lineRule="auto"/>
        <w:contextualSpacing w:val="0"/>
        <w:textAlignment w:val="baseline"/>
        <w:outlineLvl w:val="0"/>
        <w:rPr>
          <w:ins w:id="1078" w:author="מחבר"/>
          <w:rFonts w:ascii="David" w:hAnsi="David"/>
        </w:rPr>
      </w:pPr>
      <w:r>
        <w:rPr>
          <w:rFonts w:ascii="David" w:hAnsi="David" w:hint="cs"/>
          <w:b/>
          <w:bCs/>
          <w:rtl/>
        </w:rPr>
        <w:t xml:space="preserve"> </w:t>
      </w:r>
      <w:r w:rsidR="00AE638E" w:rsidRPr="00F01EFA">
        <w:rPr>
          <w:rFonts w:ascii="David" w:hAnsi="David" w:hint="eastAsia"/>
          <w:b/>
          <w:bCs/>
          <w:rtl/>
        </w:rPr>
        <w:t>סוג</w:t>
      </w:r>
      <w:r w:rsidR="00AE638E" w:rsidRPr="00F01EFA">
        <w:rPr>
          <w:rFonts w:ascii="David" w:hAnsi="David"/>
          <w:b/>
          <w:bCs/>
          <w:rtl/>
        </w:rPr>
        <w:t xml:space="preserve"> </w:t>
      </w:r>
      <w:r w:rsidR="00AE638E" w:rsidRPr="00F01EFA">
        <w:rPr>
          <w:rFonts w:ascii="David" w:hAnsi="David" w:hint="cs"/>
          <w:b/>
          <w:bCs/>
          <w:rtl/>
        </w:rPr>
        <w:t>ה</w:t>
      </w:r>
      <w:r w:rsidR="00AE638E" w:rsidRPr="00F01EFA">
        <w:rPr>
          <w:rFonts w:ascii="David" w:hAnsi="David" w:hint="eastAsia"/>
          <w:b/>
          <w:bCs/>
          <w:rtl/>
        </w:rPr>
        <w:t>ריבית</w:t>
      </w:r>
      <w:r w:rsidR="00AE638E" w:rsidRPr="00F01EFA">
        <w:rPr>
          <w:rFonts w:ascii="David" w:hAnsi="David"/>
          <w:rtl/>
        </w:rPr>
        <w:t xml:space="preserve"> – </w:t>
      </w:r>
      <w:r w:rsidR="00AE638E" w:rsidRPr="00F01EFA">
        <w:rPr>
          <w:rFonts w:ascii="David" w:hAnsi="David" w:hint="eastAsia"/>
          <w:rtl/>
        </w:rPr>
        <w:t>יוצג</w:t>
      </w:r>
      <w:r w:rsidR="00AE638E" w:rsidRPr="00F01EFA">
        <w:rPr>
          <w:rFonts w:ascii="David" w:hAnsi="David"/>
          <w:rtl/>
        </w:rPr>
        <w:t xml:space="preserve"> </w:t>
      </w:r>
      <w:r w:rsidR="00AE638E" w:rsidRPr="00F01EFA">
        <w:rPr>
          <w:rFonts w:ascii="David" w:hAnsi="David" w:hint="eastAsia"/>
          <w:rtl/>
        </w:rPr>
        <w:t>סוג</w:t>
      </w:r>
      <w:r w:rsidR="00AE638E" w:rsidRPr="00F01EFA">
        <w:rPr>
          <w:rFonts w:ascii="David" w:hAnsi="David"/>
          <w:rtl/>
        </w:rPr>
        <w:t xml:space="preserve"> </w:t>
      </w:r>
      <w:r w:rsidR="00AE638E" w:rsidRPr="00F01EFA">
        <w:rPr>
          <w:rFonts w:ascii="David" w:hAnsi="David" w:hint="eastAsia"/>
          <w:rtl/>
        </w:rPr>
        <w:t>הריבית</w:t>
      </w:r>
      <w:r w:rsidR="00AE638E" w:rsidRPr="00F01EFA">
        <w:rPr>
          <w:rFonts w:ascii="David" w:hAnsi="David"/>
          <w:rtl/>
        </w:rPr>
        <w:t xml:space="preserve"> </w:t>
      </w:r>
      <w:r w:rsidR="00AE638E" w:rsidRPr="00F01EFA">
        <w:rPr>
          <w:rFonts w:ascii="David" w:hAnsi="David" w:hint="eastAsia"/>
          <w:rtl/>
        </w:rPr>
        <w:t>מתוך</w:t>
      </w:r>
      <w:r w:rsidR="00AE638E" w:rsidRPr="00F01EFA">
        <w:rPr>
          <w:rFonts w:ascii="David" w:hAnsi="David"/>
          <w:rtl/>
        </w:rPr>
        <w:t xml:space="preserve"> </w:t>
      </w:r>
      <w:r w:rsidR="00AE638E" w:rsidRPr="00F01EFA">
        <w:rPr>
          <w:rFonts w:ascii="David" w:hAnsi="David" w:hint="eastAsia"/>
          <w:rtl/>
        </w:rPr>
        <w:t>הרשימה</w:t>
      </w:r>
      <w:r w:rsidR="00AE638E" w:rsidRPr="00F01EFA">
        <w:rPr>
          <w:rFonts w:ascii="David" w:hAnsi="David"/>
          <w:rtl/>
        </w:rPr>
        <w:t xml:space="preserve"> </w:t>
      </w:r>
      <w:r w:rsidR="00AE638E" w:rsidRPr="00F01EFA">
        <w:rPr>
          <w:rFonts w:ascii="David" w:hAnsi="David" w:hint="eastAsia"/>
          <w:rtl/>
        </w:rPr>
        <w:t>בגיליון</w:t>
      </w:r>
      <w:r w:rsidR="00AE638E" w:rsidRPr="00F01EFA">
        <w:rPr>
          <w:rFonts w:ascii="David" w:hAnsi="David"/>
          <w:rtl/>
        </w:rPr>
        <w:t xml:space="preserve"> "אפשרויות </w:t>
      </w:r>
      <w:r w:rsidR="00AE638E" w:rsidRPr="00F01EFA">
        <w:rPr>
          <w:rFonts w:ascii="David" w:hAnsi="David" w:hint="eastAsia"/>
          <w:rtl/>
        </w:rPr>
        <w:t>בחירה</w:t>
      </w:r>
      <w:r w:rsidR="00AE638E" w:rsidRPr="00F01EFA">
        <w:rPr>
          <w:rFonts w:ascii="David" w:hAnsi="David"/>
          <w:rtl/>
        </w:rPr>
        <w:t>".</w:t>
      </w:r>
    </w:p>
    <w:p w14:paraId="328053A2" w14:textId="77777777" w:rsidR="005059DB" w:rsidRDefault="005059DB" w:rsidP="00D40EF4">
      <w:pPr>
        <w:pStyle w:val="a7"/>
        <w:tabs>
          <w:tab w:val="left" w:pos="1082"/>
        </w:tabs>
        <w:overflowPunct w:val="0"/>
        <w:autoSpaceDE w:val="0"/>
        <w:autoSpaceDN w:val="0"/>
        <w:adjustRightInd w:val="0"/>
        <w:spacing w:line="360" w:lineRule="auto"/>
        <w:ind w:left="813"/>
        <w:contextualSpacing w:val="0"/>
        <w:textAlignment w:val="baseline"/>
        <w:rPr>
          <w:rFonts w:ascii="David" w:hAnsi="David"/>
        </w:rPr>
      </w:pPr>
    </w:p>
    <w:p w14:paraId="516984F3" w14:textId="77777777" w:rsidR="00AE638E" w:rsidRDefault="00AE638E" w:rsidP="00D40EF4">
      <w:pPr>
        <w:pStyle w:val="a7"/>
        <w:numPr>
          <w:ilvl w:val="1"/>
          <w:numId w:val="23"/>
        </w:numPr>
        <w:tabs>
          <w:tab w:val="left" w:pos="1082"/>
        </w:tabs>
        <w:overflowPunct w:val="0"/>
        <w:autoSpaceDE w:val="0"/>
        <w:autoSpaceDN w:val="0"/>
        <w:adjustRightInd w:val="0"/>
        <w:spacing w:line="360" w:lineRule="auto"/>
        <w:contextualSpacing w:val="0"/>
        <w:textAlignment w:val="baseline"/>
        <w:outlineLvl w:val="0"/>
        <w:rPr>
          <w:rFonts w:ascii="David" w:hAnsi="David"/>
        </w:rPr>
      </w:pPr>
      <w:r w:rsidRPr="001B31F4">
        <w:rPr>
          <w:rFonts w:ascii="David" w:hAnsi="David" w:hint="cs"/>
          <w:b/>
          <w:bCs/>
          <w:rtl/>
        </w:rPr>
        <w:lastRenderedPageBreak/>
        <w:t>ריבית עוגן</w:t>
      </w:r>
      <w:r>
        <w:rPr>
          <w:rFonts w:ascii="David" w:hAnsi="David" w:hint="cs"/>
          <w:rtl/>
        </w:rPr>
        <w:t xml:space="preserve"> </w:t>
      </w:r>
      <w:r>
        <w:rPr>
          <w:rFonts w:ascii="David" w:hAnsi="David"/>
          <w:rtl/>
        </w:rPr>
        <w:t>–</w:t>
      </w:r>
      <w:r>
        <w:rPr>
          <w:rFonts w:ascii="David" w:hAnsi="David" w:hint="cs"/>
          <w:rtl/>
        </w:rPr>
        <w:t xml:space="preserve"> תוצג ריבית העוגן מתוך הרשימה שבגיליון "אפשרויות בחירה". </w:t>
      </w:r>
    </w:p>
    <w:p w14:paraId="581E430E" w14:textId="1300F57D" w:rsidR="00AE638E" w:rsidRDefault="00AE638E" w:rsidP="00D40EF4">
      <w:pPr>
        <w:pStyle w:val="a7"/>
        <w:numPr>
          <w:ilvl w:val="2"/>
          <w:numId w:val="23"/>
        </w:numPr>
        <w:tabs>
          <w:tab w:val="left" w:pos="1082"/>
        </w:tabs>
        <w:overflowPunct w:val="0"/>
        <w:autoSpaceDE w:val="0"/>
        <w:autoSpaceDN w:val="0"/>
        <w:adjustRightInd w:val="0"/>
        <w:spacing w:line="360" w:lineRule="auto"/>
        <w:contextualSpacing w:val="0"/>
        <w:textAlignment w:val="baseline"/>
        <w:outlineLvl w:val="1"/>
        <w:rPr>
          <w:ins w:id="1079" w:author="מחבר"/>
          <w:rFonts w:ascii="David" w:hAnsi="David"/>
        </w:rPr>
      </w:pPr>
      <w:r w:rsidRPr="00F52265">
        <w:rPr>
          <w:rFonts w:ascii="David" w:hAnsi="David" w:hint="cs"/>
          <w:rtl/>
        </w:rPr>
        <w:t>בגיליון נגזרים לא</w:t>
      </w:r>
      <w:r>
        <w:rPr>
          <w:rFonts w:ascii="David" w:hAnsi="David" w:hint="cs"/>
          <w:b/>
          <w:bCs/>
          <w:rtl/>
        </w:rPr>
        <w:t xml:space="preserve"> </w:t>
      </w:r>
      <w:r>
        <w:rPr>
          <w:rFonts w:ascii="David" w:hAnsi="David" w:hint="cs"/>
          <w:rtl/>
        </w:rPr>
        <w:t>סחירים בעסקאות מט"ח או בעסקאות ללא ריבית עוגן יוצג "ללא".</w:t>
      </w:r>
    </w:p>
    <w:p w14:paraId="26D67C53" w14:textId="77777777" w:rsidR="005059DB" w:rsidRPr="00F52265" w:rsidRDefault="005059DB" w:rsidP="006167BF">
      <w:pPr>
        <w:pStyle w:val="a7"/>
        <w:tabs>
          <w:tab w:val="left" w:pos="1082"/>
        </w:tabs>
        <w:overflowPunct w:val="0"/>
        <w:autoSpaceDE w:val="0"/>
        <w:autoSpaceDN w:val="0"/>
        <w:adjustRightInd w:val="0"/>
        <w:spacing w:line="360" w:lineRule="auto"/>
        <w:ind w:left="1116"/>
        <w:contextualSpacing w:val="0"/>
        <w:textAlignment w:val="baseline"/>
        <w:rPr>
          <w:rFonts w:ascii="David" w:hAnsi="David"/>
        </w:rPr>
      </w:pPr>
    </w:p>
    <w:p w14:paraId="1BFF55B1" w14:textId="00D25F8B" w:rsidR="0082512F" w:rsidRPr="00AE638E" w:rsidDel="001E2C53" w:rsidRDefault="00AE638E" w:rsidP="00D40EF4">
      <w:pPr>
        <w:pStyle w:val="a7"/>
        <w:numPr>
          <w:ilvl w:val="1"/>
          <w:numId w:val="23"/>
        </w:numPr>
        <w:tabs>
          <w:tab w:val="left" w:pos="1082"/>
        </w:tabs>
        <w:overflowPunct w:val="0"/>
        <w:autoSpaceDE w:val="0"/>
        <w:autoSpaceDN w:val="0"/>
        <w:adjustRightInd w:val="0"/>
        <w:spacing w:line="360" w:lineRule="auto"/>
        <w:contextualSpacing w:val="0"/>
        <w:textAlignment w:val="baseline"/>
        <w:outlineLvl w:val="0"/>
        <w:rPr>
          <w:del w:id="1080" w:author="מחבר"/>
          <w:rFonts w:ascii="David" w:hAnsi="David"/>
        </w:rPr>
      </w:pPr>
      <w:r>
        <w:rPr>
          <w:rFonts w:ascii="David" w:hAnsi="David" w:hint="cs"/>
          <w:b/>
          <w:bCs/>
          <w:rtl/>
        </w:rPr>
        <w:t xml:space="preserve">שיעור תוספת/הפחתה לריבית העוגן </w:t>
      </w:r>
      <w:r w:rsidRPr="00F52265">
        <w:rPr>
          <w:rFonts w:ascii="David" w:hAnsi="David"/>
          <w:b/>
          <w:bCs/>
          <w:rtl/>
        </w:rPr>
        <w:t>–</w:t>
      </w:r>
      <w:r>
        <w:rPr>
          <w:rFonts w:ascii="David" w:hAnsi="David" w:hint="cs"/>
          <w:b/>
          <w:bCs/>
          <w:rtl/>
        </w:rPr>
        <w:t xml:space="preserve"> </w:t>
      </w:r>
      <w:r>
        <w:rPr>
          <w:rFonts w:ascii="David" w:hAnsi="David" w:hint="cs"/>
          <w:rtl/>
        </w:rPr>
        <w:t>יוצג שיעור התוספת או</w:t>
      </w:r>
      <w:r w:rsidR="00C671EF">
        <w:rPr>
          <w:rFonts w:ascii="David" w:hAnsi="David" w:hint="cs"/>
          <w:rtl/>
        </w:rPr>
        <w:t xml:space="preserve"> הפחתה</w:t>
      </w:r>
      <w:r>
        <w:rPr>
          <w:rFonts w:ascii="David" w:hAnsi="David" w:hint="cs"/>
          <w:rtl/>
        </w:rPr>
        <w:t xml:space="preserve"> </w:t>
      </w:r>
      <w:r w:rsidR="00C671EF">
        <w:rPr>
          <w:rFonts w:ascii="David" w:hAnsi="David" w:hint="cs"/>
          <w:rtl/>
        </w:rPr>
        <w:t>ל</w:t>
      </w:r>
      <w:r>
        <w:rPr>
          <w:rFonts w:ascii="David" w:hAnsi="David" w:hint="cs"/>
          <w:rtl/>
        </w:rPr>
        <w:t xml:space="preserve">ריבית העוגן. </w:t>
      </w:r>
    </w:p>
    <w:p w14:paraId="1955A89F" w14:textId="15E7A02B" w:rsidR="004D5CB3" w:rsidRPr="00D40EF4" w:rsidDel="00EC5301" w:rsidRDefault="004D5CB3" w:rsidP="00C36F98">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ins w:id="1081" w:author="מחבר"/>
          <w:del w:id="1082" w:author="מחבר"/>
          <w:rFonts w:ascii="David" w:hAnsi="David"/>
        </w:rPr>
      </w:pPr>
      <w:ins w:id="1083" w:author="מחבר">
        <w:del w:id="1084" w:author="מחבר">
          <w:r w:rsidRPr="00E9238C" w:rsidDel="00EC5301">
            <w:rPr>
              <w:rFonts w:ascii="David" w:hAnsi="David" w:hint="eastAsia"/>
              <w:b/>
              <w:bCs/>
              <w:rtl/>
            </w:rPr>
            <w:delText>ריבית</w:delText>
          </w:r>
          <w:r w:rsidRPr="00E9238C" w:rsidDel="00EC5301">
            <w:rPr>
              <w:rFonts w:ascii="David" w:hAnsi="David"/>
              <w:b/>
              <w:bCs/>
              <w:rtl/>
            </w:rPr>
            <w:delText xml:space="preserve"> </w:delText>
          </w:r>
          <w:r w:rsidRPr="00E9238C" w:rsidDel="00EC5301">
            <w:rPr>
              <w:rFonts w:ascii="David" w:hAnsi="David" w:hint="eastAsia"/>
              <w:b/>
              <w:bCs/>
              <w:rtl/>
            </w:rPr>
            <w:delText>אפקטיבית</w:delText>
          </w:r>
          <w:r w:rsidRPr="00D40EF4" w:rsidDel="00EC5301">
            <w:rPr>
              <w:rFonts w:ascii="David" w:hAnsi="David"/>
              <w:b/>
              <w:bCs/>
              <w:rtl/>
            </w:rPr>
            <w:delText xml:space="preserve"> – </w:delText>
          </w:r>
          <w:r w:rsidRPr="00D40EF4" w:rsidDel="00EC5301">
            <w:rPr>
              <w:rFonts w:ascii="David" w:hAnsi="David" w:hint="eastAsia"/>
              <w:rtl/>
            </w:rPr>
            <w:delText>תוצג</w:delText>
          </w:r>
          <w:r w:rsidRPr="00D40EF4" w:rsidDel="00EC5301">
            <w:rPr>
              <w:rFonts w:ascii="David" w:hAnsi="David"/>
              <w:rtl/>
            </w:rPr>
            <w:delText xml:space="preserve"> </w:delText>
          </w:r>
          <w:r w:rsidRPr="00D40EF4" w:rsidDel="00EC5301">
            <w:rPr>
              <w:rFonts w:ascii="David" w:hAnsi="David" w:hint="eastAsia"/>
              <w:rtl/>
            </w:rPr>
            <w:delText>רק</w:delText>
          </w:r>
          <w:r w:rsidRPr="00D40EF4" w:rsidDel="00EC5301">
            <w:rPr>
              <w:rFonts w:ascii="David" w:hAnsi="David"/>
              <w:rtl/>
            </w:rPr>
            <w:delText xml:space="preserve"> </w:delText>
          </w:r>
          <w:r w:rsidRPr="00D40EF4" w:rsidDel="00EC5301">
            <w:rPr>
              <w:rFonts w:ascii="David" w:hAnsi="David" w:hint="eastAsia"/>
              <w:rtl/>
            </w:rPr>
            <w:delText>עבור</w:delText>
          </w:r>
          <w:r w:rsidRPr="00D40EF4" w:rsidDel="00EC5301">
            <w:rPr>
              <w:rFonts w:ascii="David" w:hAnsi="David"/>
              <w:rtl/>
            </w:rPr>
            <w:delText xml:space="preserve"> </w:delText>
          </w:r>
          <w:r w:rsidRPr="00D40EF4" w:rsidDel="00EC5301">
            <w:rPr>
              <w:rFonts w:ascii="David" w:hAnsi="David" w:hint="eastAsia"/>
              <w:rtl/>
            </w:rPr>
            <w:delText>נכסים</w:delText>
          </w:r>
          <w:r w:rsidRPr="00D40EF4" w:rsidDel="00EC5301">
            <w:rPr>
              <w:rFonts w:ascii="David" w:hAnsi="David"/>
              <w:rtl/>
            </w:rPr>
            <w:delText xml:space="preserve"> </w:delText>
          </w:r>
          <w:r w:rsidRPr="00D40EF4" w:rsidDel="00EC5301">
            <w:rPr>
              <w:rFonts w:ascii="David" w:hAnsi="David" w:hint="eastAsia"/>
              <w:rtl/>
            </w:rPr>
            <w:delText>העומדים</w:delText>
          </w:r>
          <w:r w:rsidRPr="00D40EF4" w:rsidDel="00EC5301">
            <w:rPr>
              <w:rFonts w:ascii="David" w:hAnsi="David"/>
              <w:rtl/>
            </w:rPr>
            <w:delText xml:space="preserve"> </w:delText>
          </w:r>
          <w:r w:rsidRPr="00D40EF4" w:rsidDel="00EC5301">
            <w:rPr>
              <w:rFonts w:ascii="David" w:hAnsi="David" w:hint="eastAsia"/>
              <w:rtl/>
            </w:rPr>
            <w:delText>בהוראת</w:delText>
          </w:r>
          <w:r w:rsidRPr="00D40EF4" w:rsidDel="00EC5301">
            <w:rPr>
              <w:rFonts w:ascii="David" w:hAnsi="David"/>
              <w:rtl/>
            </w:rPr>
            <w:delText xml:space="preserve"> </w:delText>
          </w:r>
          <w:r w:rsidRPr="00D40EF4" w:rsidDel="00EC5301">
            <w:rPr>
              <w:rFonts w:ascii="David" w:hAnsi="David" w:hint="eastAsia"/>
              <w:rtl/>
            </w:rPr>
            <w:delText>שער</w:delText>
          </w:r>
          <w:r w:rsidRPr="00D40EF4" w:rsidDel="00EC5301">
            <w:rPr>
              <w:rFonts w:ascii="David" w:hAnsi="David"/>
              <w:rtl/>
            </w:rPr>
            <w:delText xml:space="preserve"> 5, </w:delText>
          </w:r>
          <w:r w:rsidRPr="00D40EF4" w:rsidDel="00EC5301">
            <w:rPr>
              <w:rFonts w:ascii="David" w:hAnsi="David" w:hint="eastAsia"/>
              <w:rtl/>
            </w:rPr>
            <w:delText>חלק</w:delText>
          </w:r>
          <w:r w:rsidRPr="00D40EF4" w:rsidDel="00EC5301">
            <w:rPr>
              <w:rFonts w:ascii="David" w:hAnsi="David"/>
              <w:rtl/>
            </w:rPr>
            <w:delText xml:space="preserve"> 2, </w:delText>
          </w:r>
          <w:r w:rsidRPr="00D40EF4" w:rsidDel="00EC5301">
            <w:rPr>
              <w:rFonts w:ascii="David" w:hAnsi="David" w:hint="eastAsia"/>
              <w:rtl/>
            </w:rPr>
            <w:delText>פרק</w:delText>
          </w:r>
          <w:r w:rsidRPr="00D40EF4" w:rsidDel="00EC5301">
            <w:rPr>
              <w:rFonts w:ascii="David" w:hAnsi="David"/>
              <w:rtl/>
            </w:rPr>
            <w:delText xml:space="preserve"> 1 </w:delText>
          </w:r>
          <w:r w:rsidRPr="00D40EF4" w:rsidDel="00EC5301">
            <w:rPr>
              <w:rFonts w:ascii="David" w:hAnsi="David" w:hint="eastAsia"/>
              <w:rtl/>
            </w:rPr>
            <w:delText>סעיף</w:delText>
          </w:r>
          <w:r w:rsidRPr="00D40EF4" w:rsidDel="00EC5301">
            <w:rPr>
              <w:rFonts w:ascii="David" w:hAnsi="David"/>
              <w:rtl/>
            </w:rPr>
            <w:delText xml:space="preserve"> 1.10, </w:delText>
          </w:r>
          <w:r w:rsidRPr="00D40EF4" w:rsidDel="00EC5301">
            <w:rPr>
              <w:rFonts w:ascii="David" w:hAnsi="David" w:hint="eastAsia"/>
              <w:rtl/>
            </w:rPr>
            <w:delText>לחוזר</w:delText>
          </w:r>
          <w:r w:rsidRPr="00D40EF4" w:rsidDel="00EC5301">
            <w:rPr>
              <w:rFonts w:ascii="David" w:hAnsi="David"/>
              <w:rtl/>
            </w:rPr>
            <w:delText xml:space="preserve"> </w:delText>
          </w:r>
          <w:r w:rsidRPr="00D40EF4" w:rsidDel="00EC5301">
            <w:rPr>
              <w:rFonts w:ascii="David" w:hAnsi="David" w:hint="eastAsia"/>
              <w:rtl/>
            </w:rPr>
            <w:delText>המאוחד</w:delText>
          </w:r>
          <w:r w:rsidRPr="00D40EF4" w:rsidDel="00EC5301">
            <w:rPr>
              <w:rFonts w:ascii="David" w:hAnsi="David"/>
              <w:rtl/>
            </w:rPr>
            <w:delText xml:space="preserve">. </w:delText>
          </w:r>
          <w:r w:rsidR="004E41BD" w:rsidRPr="00D40EF4" w:rsidDel="00EC5301">
            <w:rPr>
              <w:rFonts w:ascii="David" w:hAnsi="David" w:hint="eastAsia"/>
              <w:rtl/>
            </w:rPr>
            <w:delText>בעמודה</w:delText>
          </w:r>
          <w:r w:rsidR="004E41BD" w:rsidRPr="00D40EF4" w:rsidDel="00EC5301">
            <w:rPr>
              <w:rFonts w:ascii="David" w:hAnsi="David"/>
              <w:rtl/>
            </w:rPr>
            <w:delText xml:space="preserve"> </w:delText>
          </w:r>
          <w:r w:rsidR="004E41BD" w:rsidRPr="00D40EF4" w:rsidDel="00EC5301">
            <w:rPr>
              <w:rFonts w:ascii="David" w:hAnsi="David" w:hint="eastAsia"/>
              <w:rtl/>
            </w:rPr>
            <w:delText>זו</w:delText>
          </w:r>
          <w:r w:rsidR="004E41BD" w:rsidRPr="00D40EF4" w:rsidDel="00EC5301">
            <w:rPr>
              <w:rFonts w:ascii="David" w:hAnsi="David"/>
              <w:rtl/>
            </w:rPr>
            <w:delText xml:space="preserve"> </w:delText>
          </w:r>
          <w:r w:rsidRPr="00D40EF4" w:rsidDel="00EC5301">
            <w:rPr>
              <w:rFonts w:ascii="David" w:hAnsi="David" w:hint="eastAsia"/>
              <w:rtl/>
            </w:rPr>
            <w:delText>תוצג</w:delText>
          </w:r>
          <w:r w:rsidRPr="00D40EF4" w:rsidDel="00EC5301">
            <w:rPr>
              <w:rFonts w:ascii="David" w:hAnsi="David"/>
              <w:rtl/>
            </w:rPr>
            <w:delText xml:space="preserve"> </w:delText>
          </w:r>
          <w:r w:rsidRPr="00D40EF4" w:rsidDel="00EC5301">
            <w:rPr>
              <w:rFonts w:ascii="David" w:hAnsi="David" w:hint="eastAsia"/>
              <w:rtl/>
            </w:rPr>
            <w:delText>הריבית</w:delText>
          </w:r>
          <w:r w:rsidRPr="00D40EF4" w:rsidDel="00EC5301">
            <w:rPr>
              <w:rFonts w:ascii="David" w:hAnsi="David"/>
              <w:rtl/>
            </w:rPr>
            <w:delText xml:space="preserve"> </w:delText>
          </w:r>
          <w:r w:rsidRPr="00D40EF4" w:rsidDel="00EC5301">
            <w:rPr>
              <w:rFonts w:ascii="David" w:hAnsi="David" w:hint="eastAsia"/>
              <w:rtl/>
            </w:rPr>
            <w:delText>המגולמת</w:delText>
          </w:r>
          <w:r w:rsidRPr="00D40EF4" w:rsidDel="00EC5301">
            <w:rPr>
              <w:rFonts w:ascii="David" w:hAnsi="David"/>
              <w:rtl/>
            </w:rPr>
            <w:delText xml:space="preserve"> </w:delText>
          </w:r>
          <w:r w:rsidRPr="00D40EF4" w:rsidDel="00EC5301">
            <w:rPr>
              <w:rFonts w:ascii="David" w:hAnsi="David" w:hint="eastAsia"/>
              <w:rtl/>
            </w:rPr>
            <w:delText>ברכישת</w:delText>
          </w:r>
          <w:r w:rsidRPr="00D40EF4" w:rsidDel="00EC5301">
            <w:rPr>
              <w:rFonts w:ascii="David" w:hAnsi="David"/>
              <w:rtl/>
            </w:rPr>
            <w:delText xml:space="preserve"> </w:delText>
          </w:r>
          <w:r w:rsidRPr="00D40EF4" w:rsidDel="00EC5301">
            <w:rPr>
              <w:rFonts w:ascii="David" w:hAnsi="David" w:hint="eastAsia"/>
              <w:rtl/>
            </w:rPr>
            <w:delText>האג</w:delText>
          </w:r>
          <w:r w:rsidRPr="00D40EF4" w:rsidDel="00EC5301">
            <w:rPr>
              <w:rFonts w:ascii="David" w:hAnsi="David"/>
              <w:rtl/>
            </w:rPr>
            <w:delText>"</w:delText>
          </w:r>
          <w:r w:rsidRPr="00D40EF4" w:rsidDel="00EC5301">
            <w:rPr>
              <w:rFonts w:ascii="David" w:hAnsi="David" w:hint="eastAsia"/>
              <w:rtl/>
            </w:rPr>
            <w:delText>ח</w:delText>
          </w:r>
          <w:r w:rsidRPr="00D40EF4" w:rsidDel="00EC5301">
            <w:rPr>
              <w:rFonts w:ascii="David" w:hAnsi="David"/>
              <w:rtl/>
            </w:rPr>
            <w:delText xml:space="preserve"> </w:delText>
          </w:r>
          <w:r w:rsidRPr="00D40EF4" w:rsidDel="00EC5301">
            <w:rPr>
              <w:rFonts w:ascii="David" w:hAnsi="David" w:hint="eastAsia"/>
              <w:rtl/>
            </w:rPr>
            <w:delText>ביום</w:delText>
          </w:r>
          <w:r w:rsidRPr="00D40EF4" w:rsidDel="00EC5301">
            <w:rPr>
              <w:rFonts w:ascii="David" w:hAnsi="David"/>
              <w:rtl/>
            </w:rPr>
            <w:delText xml:space="preserve"> </w:delText>
          </w:r>
          <w:r w:rsidRPr="00D40EF4" w:rsidDel="00EC5301">
            <w:rPr>
              <w:rFonts w:ascii="David" w:hAnsi="David" w:hint="eastAsia"/>
              <w:rtl/>
            </w:rPr>
            <w:delText>הרכישה</w:delText>
          </w:r>
          <w:r w:rsidRPr="00D40EF4" w:rsidDel="00EC5301">
            <w:rPr>
              <w:rFonts w:ascii="David" w:hAnsi="David"/>
              <w:rtl/>
            </w:rPr>
            <w:delText xml:space="preserve">. </w:delText>
          </w:r>
          <w:r w:rsidRPr="00D40EF4" w:rsidDel="00EC5301">
            <w:rPr>
              <w:rFonts w:ascii="David" w:hAnsi="David" w:hint="eastAsia"/>
              <w:rtl/>
            </w:rPr>
            <w:delText>אם</w:delText>
          </w:r>
          <w:r w:rsidRPr="00D40EF4" w:rsidDel="00EC5301">
            <w:rPr>
              <w:rFonts w:ascii="David" w:hAnsi="David"/>
              <w:rtl/>
            </w:rPr>
            <w:delText xml:space="preserve"> </w:delText>
          </w:r>
          <w:r w:rsidRPr="00D40EF4" w:rsidDel="00EC5301">
            <w:rPr>
              <w:rFonts w:ascii="David" w:hAnsi="David" w:hint="eastAsia"/>
              <w:rtl/>
            </w:rPr>
            <w:delText>בוצעו</w:delText>
          </w:r>
          <w:r w:rsidRPr="00D40EF4" w:rsidDel="00EC5301">
            <w:rPr>
              <w:rFonts w:ascii="David" w:hAnsi="David"/>
              <w:rtl/>
            </w:rPr>
            <w:delText xml:space="preserve"> </w:delText>
          </w:r>
          <w:r w:rsidRPr="00D40EF4" w:rsidDel="00EC5301">
            <w:rPr>
              <w:rFonts w:ascii="David" w:hAnsi="David" w:hint="eastAsia"/>
              <w:rtl/>
            </w:rPr>
            <w:delText>מספר</w:delText>
          </w:r>
          <w:r w:rsidRPr="00D40EF4" w:rsidDel="00EC5301">
            <w:rPr>
              <w:rFonts w:ascii="David" w:hAnsi="David"/>
              <w:rtl/>
            </w:rPr>
            <w:delText xml:space="preserve"> </w:delText>
          </w:r>
          <w:r w:rsidRPr="00D40EF4" w:rsidDel="00EC5301">
            <w:rPr>
              <w:rFonts w:ascii="David" w:hAnsi="David" w:hint="eastAsia"/>
              <w:rtl/>
            </w:rPr>
            <w:delText>רכישות</w:delText>
          </w:r>
          <w:r w:rsidRPr="00D40EF4" w:rsidDel="00EC5301">
            <w:rPr>
              <w:rFonts w:ascii="David" w:hAnsi="David"/>
              <w:rtl/>
            </w:rPr>
            <w:delText xml:space="preserve">, </w:delText>
          </w:r>
          <w:r w:rsidRPr="00D40EF4" w:rsidDel="00EC5301">
            <w:rPr>
              <w:rFonts w:ascii="David" w:hAnsi="David" w:hint="eastAsia"/>
              <w:rtl/>
            </w:rPr>
            <w:delText>ניתן</w:delText>
          </w:r>
          <w:r w:rsidRPr="00D40EF4" w:rsidDel="00EC5301">
            <w:rPr>
              <w:rFonts w:ascii="David" w:hAnsi="David"/>
              <w:rtl/>
            </w:rPr>
            <w:delText xml:space="preserve"> </w:delText>
          </w:r>
          <w:r w:rsidRPr="00D40EF4" w:rsidDel="00EC5301">
            <w:rPr>
              <w:rFonts w:ascii="David" w:hAnsi="David" w:hint="eastAsia"/>
              <w:rtl/>
            </w:rPr>
            <w:delText>להציגן</w:delText>
          </w:r>
          <w:r w:rsidRPr="00D40EF4" w:rsidDel="00EC5301">
            <w:rPr>
              <w:rFonts w:ascii="David" w:hAnsi="David"/>
              <w:rtl/>
            </w:rPr>
            <w:delText xml:space="preserve"> </w:delText>
          </w:r>
          <w:r w:rsidRPr="00D40EF4" w:rsidDel="00EC5301">
            <w:rPr>
              <w:rFonts w:ascii="David" w:hAnsi="David" w:hint="eastAsia"/>
              <w:rtl/>
            </w:rPr>
            <w:delText>בסעיף</w:delText>
          </w:r>
          <w:r w:rsidRPr="00D40EF4" w:rsidDel="00EC5301">
            <w:rPr>
              <w:rFonts w:ascii="David" w:hAnsi="David"/>
              <w:rtl/>
            </w:rPr>
            <w:delText xml:space="preserve"> </w:delText>
          </w:r>
          <w:r w:rsidRPr="00D40EF4" w:rsidDel="00EC5301">
            <w:rPr>
              <w:rFonts w:ascii="David" w:hAnsi="David" w:hint="eastAsia"/>
              <w:rtl/>
            </w:rPr>
            <w:delText>אחד</w:delText>
          </w:r>
          <w:r w:rsidRPr="00D40EF4" w:rsidDel="00EC5301">
            <w:rPr>
              <w:rFonts w:ascii="David" w:hAnsi="David"/>
              <w:rtl/>
            </w:rPr>
            <w:delText xml:space="preserve"> </w:delText>
          </w:r>
          <w:r w:rsidRPr="00D40EF4" w:rsidDel="00EC5301">
            <w:rPr>
              <w:rFonts w:ascii="David" w:hAnsi="David" w:hint="eastAsia"/>
              <w:rtl/>
            </w:rPr>
            <w:delText>ובו</w:delText>
          </w:r>
          <w:r w:rsidRPr="00D40EF4" w:rsidDel="00EC5301">
            <w:rPr>
              <w:rFonts w:ascii="David" w:hAnsi="David"/>
              <w:rtl/>
            </w:rPr>
            <w:delText xml:space="preserve"> </w:delText>
          </w:r>
          <w:r w:rsidRPr="00D40EF4" w:rsidDel="00EC5301">
            <w:rPr>
              <w:rFonts w:ascii="David" w:hAnsi="David" w:hint="eastAsia"/>
              <w:rtl/>
            </w:rPr>
            <w:delText>יחושב</w:delText>
          </w:r>
          <w:r w:rsidRPr="00D40EF4" w:rsidDel="00EC5301">
            <w:rPr>
              <w:rFonts w:ascii="David" w:hAnsi="David"/>
              <w:rtl/>
            </w:rPr>
            <w:delText xml:space="preserve"> </w:delText>
          </w:r>
          <w:r w:rsidRPr="00D40EF4" w:rsidDel="00EC5301">
            <w:rPr>
              <w:rFonts w:ascii="David" w:hAnsi="David" w:hint="eastAsia"/>
              <w:rtl/>
            </w:rPr>
            <w:delText>ממוצע</w:delText>
          </w:r>
          <w:r w:rsidRPr="00D40EF4" w:rsidDel="00EC5301">
            <w:rPr>
              <w:rFonts w:ascii="David" w:hAnsi="David"/>
              <w:rtl/>
            </w:rPr>
            <w:delText xml:space="preserve"> </w:delText>
          </w:r>
          <w:r w:rsidRPr="00D40EF4" w:rsidDel="00EC5301">
            <w:rPr>
              <w:rFonts w:ascii="David" w:hAnsi="David" w:hint="eastAsia"/>
              <w:rtl/>
            </w:rPr>
            <w:delText>משוקלל</w:delText>
          </w:r>
          <w:r w:rsidRPr="00D40EF4" w:rsidDel="00EC5301">
            <w:rPr>
              <w:rFonts w:ascii="David" w:hAnsi="David"/>
              <w:rtl/>
            </w:rPr>
            <w:delText xml:space="preserve"> </w:delText>
          </w:r>
          <w:r w:rsidRPr="00D40EF4" w:rsidDel="00EC5301">
            <w:rPr>
              <w:rFonts w:ascii="David" w:hAnsi="David" w:hint="eastAsia"/>
              <w:rtl/>
            </w:rPr>
            <w:delText>לריבית</w:delText>
          </w:r>
          <w:r w:rsidRPr="00D40EF4" w:rsidDel="00EC5301">
            <w:rPr>
              <w:rFonts w:ascii="David" w:hAnsi="David"/>
              <w:rtl/>
            </w:rPr>
            <w:delText xml:space="preserve"> </w:delText>
          </w:r>
          <w:r w:rsidRPr="00D40EF4" w:rsidDel="00EC5301">
            <w:rPr>
              <w:rFonts w:ascii="David" w:hAnsi="David" w:hint="eastAsia"/>
              <w:rtl/>
            </w:rPr>
            <w:delText>האפקטיבית</w:delText>
          </w:r>
          <w:r w:rsidRPr="00D40EF4" w:rsidDel="00EC5301">
            <w:rPr>
              <w:rFonts w:ascii="David" w:hAnsi="David"/>
              <w:rtl/>
            </w:rPr>
            <w:delText>.</w:delText>
          </w:r>
          <w:r w:rsidR="006629CD" w:rsidRPr="00D40EF4" w:rsidDel="00EC5301">
            <w:rPr>
              <w:rFonts w:ascii="David" w:hAnsi="David"/>
              <w:rtl/>
            </w:rPr>
            <w:delText xml:space="preserve"> </w:delText>
          </w:r>
        </w:del>
      </w:ins>
    </w:p>
    <w:p w14:paraId="2DDB37CF" w14:textId="77777777" w:rsidR="004D5CB3" w:rsidRPr="004D5CB3" w:rsidRDefault="004D5CB3" w:rsidP="00D40EF4">
      <w:pPr>
        <w:pStyle w:val="a7"/>
        <w:numPr>
          <w:ilvl w:val="1"/>
          <w:numId w:val="23"/>
        </w:numPr>
        <w:tabs>
          <w:tab w:val="left" w:pos="1082"/>
        </w:tabs>
        <w:overflowPunct w:val="0"/>
        <w:autoSpaceDE w:val="0"/>
        <w:autoSpaceDN w:val="0"/>
        <w:adjustRightInd w:val="0"/>
        <w:spacing w:line="360" w:lineRule="auto"/>
        <w:contextualSpacing w:val="0"/>
        <w:textAlignment w:val="baseline"/>
        <w:outlineLvl w:val="0"/>
        <w:rPr>
          <w:ins w:id="1085" w:author="מחבר"/>
        </w:rPr>
      </w:pPr>
    </w:p>
    <w:p w14:paraId="2D872677" w14:textId="267E25EC"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r w:rsidRPr="0006031C">
        <w:rPr>
          <w:rFonts w:ascii="David" w:hAnsi="David"/>
          <w:b/>
          <w:bCs/>
          <w:rtl/>
        </w:rPr>
        <w:t xml:space="preserve">תשואה לפדיון – </w:t>
      </w:r>
      <w:r w:rsidRPr="0006031C">
        <w:rPr>
          <w:rFonts w:ascii="David" w:hAnsi="David"/>
          <w:rtl/>
        </w:rPr>
        <w:t>יוצג שיעור התשואה לפדיון השנתית באחוזים</w:t>
      </w:r>
      <w:ins w:id="1086" w:author="מחבר">
        <w:r w:rsidR="00B22405">
          <w:rPr>
            <w:rFonts w:ascii="David" w:hAnsi="David" w:hint="cs"/>
            <w:rtl/>
          </w:rPr>
          <w:t>, על בסיס שווי הוגן של המכשיר</w:t>
        </w:r>
        <w:r w:rsidR="00F24AEB">
          <w:rPr>
            <w:rFonts w:ascii="David" w:hAnsi="David" w:hint="cs"/>
            <w:rtl/>
          </w:rPr>
          <w:t>.</w:t>
        </w:r>
      </w:ins>
      <w:del w:id="1087" w:author="מחבר">
        <w:r w:rsidRPr="0006031C" w:rsidDel="00B22405">
          <w:rPr>
            <w:rFonts w:ascii="David" w:hAnsi="David"/>
            <w:rtl/>
          </w:rPr>
          <w:delText>.</w:delText>
        </w:r>
      </w:del>
    </w:p>
    <w:p w14:paraId="34DB81CA" w14:textId="53E2658C" w:rsidR="00972C22" w:rsidRPr="00B0401B" w:rsidDel="00FA6831" w:rsidRDefault="004006D3" w:rsidP="00FA6831">
      <w:pPr>
        <w:pStyle w:val="a7"/>
        <w:numPr>
          <w:ilvl w:val="2"/>
          <w:numId w:val="23"/>
        </w:numPr>
        <w:tabs>
          <w:tab w:val="left" w:pos="1082"/>
        </w:tabs>
        <w:overflowPunct w:val="0"/>
        <w:autoSpaceDE w:val="0"/>
        <w:autoSpaceDN w:val="0"/>
        <w:adjustRightInd w:val="0"/>
        <w:spacing w:before="240" w:after="120" w:line="360" w:lineRule="auto"/>
        <w:contextualSpacing w:val="0"/>
        <w:textAlignment w:val="baseline"/>
        <w:outlineLvl w:val="0"/>
        <w:rPr>
          <w:del w:id="1088" w:author="מחבר"/>
          <w:rFonts w:ascii="David" w:hAnsi="David"/>
        </w:rPr>
      </w:pPr>
      <w:ins w:id="1089" w:author="מחבר">
        <w:r>
          <w:rPr>
            <w:rFonts w:ascii="David" w:hAnsi="David" w:hint="cs"/>
            <w:rtl/>
          </w:rPr>
          <w:t xml:space="preserve">על אף האמור, </w:t>
        </w:r>
      </w:ins>
      <w:r w:rsidR="00972C22" w:rsidRPr="00D167D5">
        <w:rPr>
          <w:rFonts w:ascii="David" w:hAnsi="David" w:hint="eastAsia"/>
          <w:rtl/>
        </w:rPr>
        <w:t>בדוח</w:t>
      </w:r>
      <w:r w:rsidR="00972C22" w:rsidRPr="00D167D5">
        <w:rPr>
          <w:rFonts w:ascii="David" w:hAnsi="David"/>
          <w:rtl/>
        </w:rPr>
        <w:t xml:space="preserve"> </w:t>
      </w:r>
      <w:r w:rsidR="00972C22" w:rsidRPr="00D167D5">
        <w:rPr>
          <w:rFonts w:ascii="David" w:hAnsi="David" w:hint="eastAsia"/>
          <w:rtl/>
        </w:rPr>
        <w:t>על</w:t>
      </w:r>
      <w:r w:rsidR="00972C22" w:rsidRPr="00D167D5">
        <w:rPr>
          <w:rFonts w:ascii="David" w:hAnsi="David"/>
          <w:rtl/>
        </w:rPr>
        <w:t xml:space="preserve"> </w:t>
      </w:r>
      <w:r w:rsidR="00972C22" w:rsidRPr="00D167D5">
        <w:rPr>
          <w:rFonts w:ascii="David" w:hAnsi="David" w:hint="eastAsia"/>
          <w:rtl/>
        </w:rPr>
        <w:t>נכסי</w:t>
      </w:r>
      <w:r w:rsidR="00972C22" w:rsidRPr="00D167D5">
        <w:rPr>
          <w:rFonts w:ascii="David" w:hAnsi="David"/>
          <w:rtl/>
        </w:rPr>
        <w:t xml:space="preserve"> </w:t>
      </w:r>
      <w:r w:rsidR="00972C22" w:rsidRPr="00D167D5">
        <w:rPr>
          <w:rFonts w:ascii="David" w:hAnsi="David" w:hint="eastAsia"/>
          <w:rtl/>
        </w:rPr>
        <w:t>הנוסטרו</w:t>
      </w:r>
      <w:r w:rsidR="00972C22" w:rsidRPr="00D167D5">
        <w:rPr>
          <w:rFonts w:ascii="David" w:hAnsi="David"/>
          <w:rtl/>
        </w:rPr>
        <w:t xml:space="preserve"> </w:t>
      </w:r>
      <w:r w:rsidR="00972C22" w:rsidRPr="00D167D5">
        <w:rPr>
          <w:rFonts w:ascii="David" w:hAnsi="David" w:hint="eastAsia"/>
          <w:rtl/>
        </w:rPr>
        <w:t>יוצג</w:t>
      </w:r>
      <w:r w:rsidR="00972C22" w:rsidRPr="00D167D5">
        <w:rPr>
          <w:rFonts w:ascii="David" w:hAnsi="David"/>
          <w:rtl/>
        </w:rPr>
        <w:t xml:space="preserve"> </w:t>
      </w:r>
      <w:r w:rsidR="00972C22" w:rsidRPr="00D167D5">
        <w:rPr>
          <w:rFonts w:ascii="David" w:hAnsi="David" w:hint="eastAsia"/>
          <w:rtl/>
        </w:rPr>
        <w:t>שיעור</w:t>
      </w:r>
      <w:r w:rsidR="00972C22" w:rsidRPr="00D167D5">
        <w:rPr>
          <w:rFonts w:ascii="David" w:hAnsi="David"/>
          <w:rtl/>
        </w:rPr>
        <w:t xml:space="preserve"> </w:t>
      </w:r>
      <w:r w:rsidR="00972C22" w:rsidRPr="00D167D5">
        <w:rPr>
          <w:rFonts w:ascii="David" w:hAnsi="David" w:hint="eastAsia"/>
          <w:rtl/>
        </w:rPr>
        <w:t>תשואה</w:t>
      </w:r>
      <w:ins w:id="1090" w:author="מחבר">
        <w:r>
          <w:rPr>
            <w:rFonts w:ascii="David" w:hAnsi="David" w:hint="cs"/>
            <w:rtl/>
          </w:rPr>
          <w:t xml:space="preserve"> פנימי</w:t>
        </w:r>
      </w:ins>
      <w:r w:rsidR="00972C22" w:rsidRPr="00D167D5">
        <w:rPr>
          <w:rFonts w:ascii="David" w:hAnsi="David"/>
          <w:rtl/>
        </w:rPr>
        <w:t xml:space="preserve"> </w:t>
      </w:r>
      <w:r w:rsidR="00972C22" w:rsidRPr="00D167D5">
        <w:rPr>
          <w:rFonts w:ascii="David" w:hAnsi="David" w:hint="eastAsia"/>
          <w:rtl/>
        </w:rPr>
        <w:t>לפי</w:t>
      </w:r>
      <w:r w:rsidR="00972C22" w:rsidRPr="00D167D5">
        <w:rPr>
          <w:rFonts w:ascii="David" w:hAnsi="David"/>
          <w:rtl/>
        </w:rPr>
        <w:t xml:space="preserve"> </w:t>
      </w:r>
      <w:r w:rsidR="00972C22" w:rsidRPr="00D167D5">
        <w:rPr>
          <w:rFonts w:ascii="David" w:hAnsi="David" w:hint="eastAsia"/>
          <w:rtl/>
        </w:rPr>
        <w:t>השיטה</w:t>
      </w:r>
      <w:r w:rsidR="00972C22" w:rsidRPr="00D167D5">
        <w:rPr>
          <w:rFonts w:ascii="David" w:hAnsi="David"/>
          <w:rtl/>
        </w:rPr>
        <w:t xml:space="preserve"> </w:t>
      </w:r>
      <w:r w:rsidR="00972C22" w:rsidRPr="00D167D5">
        <w:rPr>
          <w:rFonts w:ascii="David" w:hAnsi="David" w:hint="eastAsia"/>
          <w:rtl/>
        </w:rPr>
        <w:t>שיושמה</w:t>
      </w:r>
      <w:r w:rsidR="00972C22" w:rsidRPr="00D167D5">
        <w:rPr>
          <w:rFonts w:ascii="David" w:hAnsi="David"/>
          <w:rtl/>
        </w:rPr>
        <w:t xml:space="preserve"> </w:t>
      </w:r>
      <w:r w:rsidR="00972C22" w:rsidRPr="00D167D5">
        <w:rPr>
          <w:rFonts w:ascii="David" w:hAnsi="David" w:hint="eastAsia"/>
          <w:rtl/>
        </w:rPr>
        <w:t>בדוח</w:t>
      </w:r>
      <w:r w:rsidR="00972C22" w:rsidRPr="00D167D5">
        <w:rPr>
          <w:rFonts w:ascii="David" w:hAnsi="David"/>
          <w:rtl/>
        </w:rPr>
        <w:t xml:space="preserve"> </w:t>
      </w:r>
      <w:r w:rsidR="00972C22" w:rsidRPr="00D167D5">
        <w:rPr>
          <w:rFonts w:ascii="David" w:hAnsi="David" w:hint="eastAsia"/>
          <w:rtl/>
        </w:rPr>
        <w:t>הכספי</w:t>
      </w:r>
      <w:r w:rsidR="00972C22" w:rsidRPr="00D167D5">
        <w:rPr>
          <w:rFonts w:ascii="David" w:hAnsi="David"/>
          <w:rtl/>
        </w:rPr>
        <w:t>.</w:t>
      </w:r>
    </w:p>
    <w:p w14:paraId="640F0510" w14:textId="5A33BDA5" w:rsidR="00972C22" w:rsidRPr="00E9238C" w:rsidRDefault="00972C22" w:rsidP="00E9238C">
      <w:pPr>
        <w:pStyle w:val="a7"/>
        <w:numPr>
          <w:ilvl w:val="2"/>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tl/>
        </w:rPr>
      </w:pPr>
      <w:del w:id="1091" w:author="מחבר">
        <w:r w:rsidRPr="00E9238C" w:rsidDel="00311746">
          <w:rPr>
            <w:rFonts w:ascii="David" w:hAnsi="David" w:hint="eastAsia"/>
            <w:b/>
            <w:bCs/>
            <w:rtl/>
          </w:rPr>
          <w:delText>תשואה</w:delText>
        </w:r>
        <w:r w:rsidRPr="00E9238C" w:rsidDel="00311746">
          <w:rPr>
            <w:rFonts w:ascii="David" w:hAnsi="David"/>
            <w:b/>
            <w:bCs/>
            <w:rtl/>
          </w:rPr>
          <w:delText xml:space="preserve"> </w:delText>
        </w:r>
        <w:r w:rsidRPr="00E9238C" w:rsidDel="00311746">
          <w:rPr>
            <w:rFonts w:ascii="David" w:hAnsi="David" w:hint="eastAsia"/>
            <w:b/>
            <w:bCs/>
            <w:rtl/>
          </w:rPr>
          <w:delText>לפדיון</w:delText>
        </w:r>
        <w:r w:rsidRPr="00E9238C" w:rsidDel="00311746">
          <w:rPr>
            <w:rFonts w:ascii="David" w:hAnsi="David"/>
            <w:b/>
            <w:bCs/>
            <w:rtl/>
          </w:rPr>
          <w:delText xml:space="preserve"> </w:delText>
        </w:r>
        <w:r w:rsidRPr="00E9238C" w:rsidDel="00311746">
          <w:rPr>
            <w:rFonts w:ascii="David" w:hAnsi="David" w:hint="eastAsia"/>
            <w:b/>
            <w:bCs/>
            <w:rtl/>
          </w:rPr>
          <w:delText>לפי</w:delText>
        </w:r>
        <w:r w:rsidRPr="00E9238C" w:rsidDel="00311746">
          <w:rPr>
            <w:rFonts w:ascii="David" w:hAnsi="David"/>
            <w:b/>
            <w:bCs/>
            <w:rtl/>
          </w:rPr>
          <w:delText xml:space="preserve"> </w:delText>
        </w:r>
        <w:r w:rsidRPr="00E9238C" w:rsidDel="00311746">
          <w:rPr>
            <w:rFonts w:ascii="David" w:hAnsi="David" w:hint="eastAsia"/>
            <w:b/>
            <w:bCs/>
            <w:rtl/>
          </w:rPr>
          <w:delText>שווי</w:delText>
        </w:r>
        <w:r w:rsidRPr="00E9238C" w:rsidDel="00311746">
          <w:rPr>
            <w:rFonts w:ascii="David" w:hAnsi="David"/>
            <w:b/>
            <w:bCs/>
            <w:rtl/>
          </w:rPr>
          <w:delText xml:space="preserve"> </w:delText>
        </w:r>
        <w:r w:rsidRPr="00E9238C" w:rsidDel="00311746">
          <w:rPr>
            <w:rFonts w:ascii="David" w:hAnsi="David" w:hint="eastAsia"/>
            <w:b/>
            <w:bCs/>
            <w:rtl/>
          </w:rPr>
          <w:delText>הוגן</w:delText>
        </w:r>
        <w:r w:rsidRPr="00E9238C" w:rsidDel="00311746">
          <w:rPr>
            <w:rFonts w:ascii="David" w:hAnsi="David"/>
            <w:b/>
            <w:bCs/>
            <w:rtl/>
          </w:rPr>
          <w:delText xml:space="preserve"> – </w:delText>
        </w:r>
        <w:r w:rsidRPr="00E9238C" w:rsidDel="00311746">
          <w:rPr>
            <w:rFonts w:ascii="David" w:hAnsi="David" w:hint="eastAsia"/>
            <w:rtl/>
          </w:rPr>
          <w:delText>תוצג</w:delText>
        </w:r>
        <w:r w:rsidRPr="00E9238C" w:rsidDel="00311746">
          <w:rPr>
            <w:rFonts w:ascii="David" w:hAnsi="David"/>
            <w:rtl/>
          </w:rPr>
          <w:delText xml:space="preserve"> </w:delText>
        </w:r>
        <w:r w:rsidRPr="00E9238C" w:rsidDel="00311746">
          <w:rPr>
            <w:rFonts w:ascii="David" w:hAnsi="David" w:hint="eastAsia"/>
            <w:rtl/>
          </w:rPr>
          <w:delText>התשואה</w:delText>
        </w:r>
        <w:r w:rsidRPr="00E9238C" w:rsidDel="00311746">
          <w:rPr>
            <w:rFonts w:ascii="David" w:hAnsi="David"/>
            <w:rtl/>
          </w:rPr>
          <w:delText xml:space="preserve"> </w:delText>
        </w:r>
        <w:r w:rsidRPr="00E9238C" w:rsidDel="00311746">
          <w:rPr>
            <w:rFonts w:ascii="David" w:hAnsi="David" w:hint="eastAsia"/>
            <w:rtl/>
          </w:rPr>
          <w:delText>לפדיון</w:delText>
        </w:r>
        <w:r w:rsidRPr="00E9238C" w:rsidDel="00311746">
          <w:rPr>
            <w:rFonts w:ascii="David" w:hAnsi="David"/>
            <w:rtl/>
          </w:rPr>
          <w:delText xml:space="preserve"> </w:delText>
        </w:r>
        <w:r w:rsidRPr="00E9238C" w:rsidDel="00311746">
          <w:rPr>
            <w:rFonts w:ascii="David" w:hAnsi="David" w:hint="eastAsia"/>
            <w:rtl/>
          </w:rPr>
          <w:delText>השנתית</w:delText>
        </w:r>
        <w:r w:rsidRPr="00E9238C" w:rsidDel="00311746">
          <w:rPr>
            <w:rFonts w:ascii="David" w:hAnsi="David"/>
            <w:rtl/>
          </w:rPr>
          <w:delText xml:space="preserve"> </w:delText>
        </w:r>
        <w:r w:rsidRPr="00E9238C" w:rsidDel="00311746">
          <w:rPr>
            <w:rFonts w:ascii="David" w:hAnsi="David" w:hint="eastAsia"/>
            <w:rtl/>
          </w:rPr>
          <w:delText>באחוזים</w:delText>
        </w:r>
        <w:r w:rsidRPr="00E9238C" w:rsidDel="00311746">
          <w:rPr>
            <w:rFonts w:ascii="David" w:hAnsi="David"/>
            <w:rtl/>
          </w:rPr>
          <w:delText xml:space="preserve">. </w:delText>
        </w:r>
      </w:del>
    </w:p>
    <w:p w14:paraId="2F42191F" w14:textId="5A8D31D5" w:rsidR="00972C22" w:rsidRPr="0006031C" w:rsidRDefault="00972C22" w:rsidP="004F5CBD">
      <w:pPr>
        <w:pStyle w:val="a7"/>
        <w:numPr>
          <w:ilvl w:val="1"/>
          <w:numId w:val="23"/>
        </w:numPr>
        <w:tabs>
          <w:tab w:val="left" w:pos="1082"/>
        </w:tabs>
        <w:overflowPunct w:val="0"/>
        <w:autoSpaceDE w:val="0"/>
        <w:autoSpaceDN w:val="0"/>
        <w:adjustRightInd w:val="0"/>
        <w:spacing w:before="240" w:after="120" w:line="360" w:lineRule="auto"/>
        <w:ind w:left="817" w:hanging="437"/>
        <w:contextualSpacing w:val="0"/>
        <w:textAlignment w:val="baseline"/>
        <w:outlineLvl w:val="0"/>
        <w:rPr>
          <w:rFonts w:ascii="David" w:hAnsi="David"/>
        </w:rPr>
      </w:pPr>
      <w:r>
        <w:rPr>
          <w:rFonts w:ascii="David" w:hAnsi="David" w:hint="cs"/>
          <w:b/>
          <w:bCs/>
          <w:rtl/>
        </w:rPr>
        <w:t xml:space="preserve"> </w:t>
      </w:r>
      <w:del w:id="1092" w:author="מחבר">
        <w:r w:rsidRPr="0006031C" w:rsidDel="000474FC">
          <w:rPr>
            <w:rFonts w:ascii="David" w:hAnsi="David"/>
            <w:b/>
            <w:bCs/>
            <w:rtl/>
          </w:rPr>
          <w:delText>תאריך</w:delText>
        </w:r>
      </w:del>
      <w:ins w:id="1093" w:author="מחבר">
        <w:r w:rsidR="000474FC">
          <w:rPr>
            <w:rFonts w:ascii="David" w:hAnsi="David" w:hint="cs"/>
            <w:b/>
            <w:bCs/>
            <w:rtl/>
          </w:rPr>
          <w:t>מועד</w:t>
        </w:r>
      </w:ins>
      <w:r w:rsidRPr="0006031C">
        <w:rPr>
          <w:rFonts w:ascii="David" w:hAnsi="David"/>
          <w:b/>
          <w:bCs/>
          <w:rtl/>
        </w:rPr>
        <w:t xml:space="preserve"> פדיון</w:t>
      </w:r>
      <w:r w:rsidRPr="0006031C">
        <w:rPr>
          <w:rFonts w:ascii="David" w:hAnsi="David"/>
          <w:rtl/>
        </w:rPr>
        <w:t xml:space="preserve"> – יוצג תאריך הפדיון של תעודת </w:t>
      </w:r>
      <w:r>
        <w:rPr>
          <w:rFonts w:ascii="David" w:hAnsi="David" w:hint="cs"/>
          <w:rtl/>
        </w:rPr>
        <w:t>ה</w:t>
      </w:r>
      <w:r w:rsidRPr="0006031C">
        <w:rPr>
          <w:rFonts w:ascii="David" w:hAnsi="David"/>
          <w:rtl/>
        </w:rPr>
        <w:t>חוב המסחרית</w:t>
      </w:r>
      <w:r>
        <w:rPr>
          <w:rFonts w:ascii="David" w:hAnsi="David" w:hint="cs"/>
          <w:rtl/>
        </w:rPr>
        <w:t>, של האג"ח או של ה</w:t>
      </w:r>
      <w:r w:rsidRPr="0006031C">
        <w:rPr>
          <w:rFonts w:ascii="David" w:hAnsi="David"/>
          <w:rtl/>
        </w:rPr>
        <w:t>הלוואה.</w:t>
      </w:r>
    </w:p>
    <w:p w14:paraId="15CA79BB"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ind w:left="817" w:hanging="437"/>
        <w:contextualSpacing w:val="0"/>
        <w:textAlignment w:val="baseline"/>
        <w:outlineLvl w:val="0"/>
        <w:rPr>
          <w:rFonts w:ascii="David" w:hAnsi="David"/>
        </w:rPr>
      </w:pPr>
      <w:r>
        <w:rPr>
          <w:rFonts w:ascii="David" w:hAnsi="David" w:hint="cs"/>
          <w:b/>
          <w:bCs/>
          <w:rtl/>
        </w:rPr>
        <w:t xml:space="preserve"> </w:t>
      </w:r>
      <w:r w:rsidRPr="00CE3D23">
        <w:rPr>
          <w:rFonts w:ascii="David" w:hAnsi="David"/>
          <w:b/>
          <w:bCs/>
          <w:rtl/>
        </w:rPr>
        <w:t>נחיתות חוזית/מובנית</w:t>
      </w:r>
      <w:r w:rsidRPr="0006031C">
        <w:rPr>
          <w:rFonts w:ascii="David" w:hAnsi="David"/>
          <w:rtl/>
        </w:rPr>
        <w:t xml:space="preserve"> – יש לצי</w:t>
      </w:r>
      <w:r w:rsidR="004E1776">
        <w:rPr>
          <w:rFonts w:ascii="David" w:hAnsi="David"/>
          <w:rtl/>
        </w:rPr>
        <w:t xml:space="preserve">ין </w:t>
      </w:r>
      <w:r w:rsidR="004E1776">
        <w:rPr>
          <w:rFonts w:ascii="David" w:hAnsi="David" w:hint="cs"/>
          <w:rtl/>
        </w:rPr>
        <w:t>נכס החוב</w:t>
      </w:r>
      <w:r w:rsidRPr="0006031C">
        <w:rPr>
          <w:rFonts w:ascii="David" w:hAnsi="David"/>
          <w:rtl/>
        </w:rPr>
        <w:t xml:space="preserve"> מאופיין בנחיתות חוזית, כולל בדרך של מחיקה.</w:t>
      </w:r>
      <w:r>
        <w:rPr>
          <w:rFonts w:ascii="David" w:hAnsi="David"/>
          <w:rtl/>
        </w:rPr>
        <w:t xml:space="preserve"> </w:t>
      </w:r>
      <w:r w:rsidRPr="0006031C">
        <w:rPr>
          <w:rFonts w:ascii="David" w:hAnsi="David"/>
          <w:rtl/>
        </w:rPr>
        <w:t>נחיתות חוזית למשל: אג"ח מסוג ג'וניור, אג"ח היברידית, כתבי התחייבות נדחים,</w:t>
      </w:r>
      <w:r>
        <w:rPr>
          <w:rFonts w:ascii="David" w:hAnsi="David" w:hint="cs"/>
          <w:rtl/>
        </w:rPr>
        <w:t xml:space="preserve"> הון רובד 2,</w:t>
      </w:r>
      <w:r w:rsidRPr="0006031C">
        <w:rPr>
          <w:rFonts w:ascii="David" w:hAnsi="David"/>
          <w:rtl/>
        </w:rPr>
        <w:t xml:space="preserve"> </w:t>
      </w:r>
      <w:r w:rsidRPr="008D3A34">
        <w:rPr>
          <w:rFonts w:ascii="David" w:hAnsi="David"/>
          <w:sz w:val="24"/>
          <w:szCs w:val="22"/>
        </w:rPr>
        <w:t>CoCo/Contingent Convertible Bond</w:t>
      </w:r>
      <w:r w:rsidRPr="0006031C">
        <w:rPr>
          <w:rFonts w:ascii="David" w:hAnsi="David"/>
          <w:rtl/>
        </w:rPr>
        <w:t>.</w:t>
      </w:r>
    </w:p>
    <w:p w14:paraId="0F1004B0" w14:textId="1D56EBB0" w:rsidR="00B9071A" w:rsidRPr="00B9071A" w:rsidRDefault="00B9071A" w:rsidP="00B9071A">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ins w:id="1094" w:author="מחבר"/>
          <w:rFonts w:ascii="David" w:hAnsi="David"/>
          <w:b/>
          <w:bCs/>
          <w:rtl/>
        </w:rPr>
      </w:pPr>
      <w:ins w:id="1095" w:author="מחבר">
        <w:r w:rsidRPr="00E9238C">
          <w:rPr>
            <w:rFonts w:ascii="David" w:hAnsi="David" w:hint="eastAsia"/>
            <w:b/>
            <w:bCs/>
            <w:rtl/>
          </w:rPr>
          <w:t>מאפיין</w:t>
        </w:r>
        <w:r w:rsidRPr="00E9238C">
          <w:rPr>
            <w:rFonts w:ascii="David" w:hAnsi="David"/>
            <w:b/>
            <w:bCs/>
            <w:rtl/>
          </w:rPr>
          <w:t xml:space="preserve"> </w:t>
        </w:r>
        <w:r w:rsidRPr="00E9238C">
          <w:rPr>
            <w:rFonts w:ascii="David" w:hAnsi="David" w:hint="eastAsia"/>
            <w:b/>
            <w:bCs/>
            <w:rtl/>
          </w:rPr>
          <w:t>הלווא</w:t>
        </w:r>
        <w:r w:rsidR="00D41E33" w:rsidRPr="00E9238C">
          <w:rPr>
            <w:rFonts w:ascii="David" w:hAnsi="David" w:hint="eastAsia"/>
            <w:b/>
            <w:bCs/>
            <w:rtl/>
          </w:rPr>
          <w:t>ו</w:t>
        </w:r>
        <w:r w:rsidRPr="00E9238C">
          <w:rPr>
            <w:rFonts w:ascii="David" w:hAnsi="David" w:hint="eastAsia"/>
            <w:b/>
            <w:bCs/>
            <w:rtl/>
          </w:rPr>
          <w:t>ת</w:t>
        </w:r>
        <w:r w:rsidRPr="00E9238C">
          <w:rPr>
            <w:rFonts w:ascii="David" w:hAnsi="David"/>
            <w:b/>
            <w:bCs/>
            <w:rtl/>
          </w:rPr>
          <w:t xml:space="preserve"> </w:t>
        </w:r>
        <w:r w:rsidRPr="00E9238C">
          <w:rPr>
            <w:rFonts w:ascii="David" w:hAnsi="David" w:hint="eastAsia"/>
            <w:b/>
            <w:bCs/>
            <w:rtl/>
          </w:rPr>
          <w:t>מתואמות</w:t>
        </w:r>
        <w:r w:rsidRPr="00E9238C">
          <w:rPr>
            <w:rFonts w:ascii="David" w:hAnsi="David"/>
            <w:b/>
            <w:bCs/>
            <w:rtl/>
          </w:rPr>
          <w:t xml:space="preserve"> </w:t>
        </w:r>
        <w:r w:rsidRPr="00E9238C">
          <w:rPr>
            <w:rFonts w:ascii="David" w:hAnsi="David" w:hint="eastAsia"/>
            <w:b/>
            <w:bCs/>
            <w:rtl/>
          </w:rPr>
          <w:t>עבור</w:t>
        </w:r>
        <w:r w:rsidRPr="00E9238C">
          <w:rPr>
            <w:rFonts w:ascii="David" w:hAnsi="David"/>
            <w:b/>
            <w:bCs/>
            <w:rtl/>
          </w:rPr>
          <w:t xml:space="preserve"> </w:t>
        </w:r>
        <w:r w:rsidRPr="00E9238C">
          <w:rPr>
            <w:rFonts w:ascii="David" w:hAnsi="David" w:hint="eastAsia"/>
            <w:b/>
            <w:bCs/>
            <w:rtl/>
          </w:rPr>
          <w:t>זכויות</w:t>
        </w:r>
        <w:r w:rsidRPr="00E9238C">
          <w:rPr>
            <w:rFonts w:ascii="David" w:hAnsi="David"/>
            <w:b/>
            <w:bCs/>
            <w:rtl/>
          </w:rPr>
          <w:t xml:space="preserve"> </w:t>
        </w:r>
        <w:r w:rsidRPr="00E9238C">
          <w:rPr>
            <w:rFonts w:ascii="David" w:hAnsi="David" w:hint="eastAsia"/>
            <w:b/>
            <w:bCs/>
            <w:rtl/>
          </w:rPr>
          <w:t>מקרקעין</w:t>
        </w:r>
        <w:r>
          <w:rPr>
            <w:rFonts w:ascii="David" w:hAnsi="David" w:hint="cs"/>
            <w:b/>
            <w:bCs/>
            <w:rtl/>
          </w:rPr>
          <w:t xml:space="preserve"> </w:t>
        </w:r>
        <w:r w:rsidRPr="0006031C">
          <w:rPr>
            <w:rFonts w:ascii="David" w:hAnsi="David"/>
            <w:rtl/>
          </w:rPr>
          <w:t>–</w:t>
        </w:r>
        <w:r>
          <w:rPr>
            <w:rFonts w:ascii="David" w:hAnsi="David" w:hint="cs"/>
            <w:b/>
            <w:bCs/>
            <w:rtl/>
          </w:rPr>
          <w:t xml:space="preserve"> </w:t>
        </w:r>
        <w:r w:rsidR="003904E8" w:rsidRPr="00E9238C">
          <w:rPr>
            <w:rFonts w:ascii="David" w:hAnsi="David" w:hint="eastAsia"/>
            <w:rtl/>
          </w:rPr>
          <w:t>ב</w:t>
        </w:r>
        <w:r w:rsidRPr="00E9238C">
          <w:rPr>
            <w:rFonts w:ascii="David" w:hAnsi="David" w:hint="eastAsia"/>
            <w:rtl/>
          </w:rPr>
          <w:t>הלוואות</w:t>
        </w:r>
        <w:r w:rsidRPr="00E9238C">
          <w:rPr>
            <w:rFonts w:ascii="David" w:hAnsi="David"/>
            <w:rtl/>
          </w:rPr>
          <w:t xml:space="preserve"> </w:t>
        </w:r>
        <w:r w:rsidRPr="00E9238C">
          <w:rPr>
            <w:rFonts w:ascii="David" w:hAnsi="David" w:hint="eastAsia"/>
            <w:rtl/>
          </w:rPr>
          <w:t>מותאמות</w:t>
        </w:r>
        <w:r w:rsidRPr="00E9238C">
          <w:rPr>
            <w:rFonts w:ascii="David" w:hAnsi="David"/>
            <w:rtl/>
          </w:rPr>
          <w:t xml:space="preserve"> </w:t>
        </w:r>
        <w:r w:rsidRPr="00E9238C">
          <w:rPr>
            <w:rFonts w:ascii="David" w:hAnsi="David" w:hint="eastAsia"/>
            <w:rtl/>
          </w:rPr>
          <w:t>עבור</w:t>
        </w:r>
        <w:r w:rsidR="003904E8" w:rsidRPr="00E9238C">
          <w:rPr>
            <w:rFonts w:ascii="David" w:hAnsi="David"/>
            <w:rtl/>
          </w:rPr>
          <w:t xml:space="preserve"> זכויות מקרקעין יש לבחור את יעוד ההלוואה מתוך הרשימה הנפתחת.</w:t>
        </w:r>
        <w:r>
          <w:rPr>
            <w:rFonts w:ascii="David" w:hAnsi="David" w:hint="cs"/>
            <w:b/>
            <w:bCs/>
            <w:rtl/>
          </w:rPr>
          <w:t xml:space="preserve">  </w:t>
        </w:r>
      </w:ins>
    </w:p>
    <w:p w14:paraId="13ACA8A5" w14:textId="3366EFF3" w:rsidR="00972C22" w:rsidRPr="00D167D5"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r w:rsidRPr="00D167D5">
        <w:rPr>
          <w:rFonts w:ascii="David" w:hAnsi="David"/>
          <w:b/>
          <w:bCs/>
          <w:rtl/>
        </w:rPr>
        <w:t xml:space="preserve">קונסורציום/סינדיקציה – </w:t>
      </w:r>
      <w:r w:rsidRPr="00D167D5">
        <w:rPr>
          <w:rFonts w:ascii="David" w:hAnsi="David"/>
          <w:rtl/>
        </w:rPr>
        <w:t>יש לציין אם ההלוואה היא חלק מעסקת קונסורציום/סינדיקציה, אחרת יש לסמן "לא".</w:t>
      </w:r>
    </w:p>
    <w:p w14:paraId="61CE6DC6" w14:textId="62833747" w:rsidR="00972C22" w:rsidRPr="00D167D5"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b/>
          <w:bCs/>
        </w:rPr>
      </w:pPr>
      <w:r>
        <w:rPr>
          <w:rFonts w:ascii="David" w:hAnsi="David" w:hint="cs"/>
          <w:b/>
          <w:bCs/>
          <w:rtl/>
        </w:rPr>
        <w:t xml:space="preserve"> </w:t>
      </w:r>
      <w:r w:rsidRPr="00D167D5">
        <w:rPr>
          <w:rFonts w:ascii="David" w:hAnsi="David" w:hint="eastAsia"/>
          <w:b/>
          <w:bCs/>
          <w:rtl/>
        </w:rPr>
        <w:t>מספר</w:t>
      </w:r>
      <w:r w:rsidRPr="00D167D5">
        <w:rPr>
          <w:rFonts w:ascii="David" w:hAnsi="David"/>
          <w:b/>
          <w:bCs/>
          <w:rtl/>
        </w:rPr>
        <w:t xml:space="preserve"> קונסורציום/סינדיקציה </w:t>
      </w:r>
      <w:r w:rsidRPr="00D167D5">
        <w:rPr>
          <w:rFonts w:ascii="David" w:hAnsi="David"/>
          <w:rtl/>
        </w:rPr>
        <w:t xml:space="preserve">– </w:t>
      </w:r>
      <w:r w:rsidRPr="00D167D5">
        <w:rPr>
          <w:rFonts w:ascii="David" w:hAnsi="David" w:hint="eastAsia"/>
          <w:rtl/>
        </w:rPr>
        <w:t>יוצג</w:t>
      </w:r>
      <w:r w:rsidRPr="00D167D5">
        <w:rPr>
          <w:rFonts w:ascii="David" w:hAnsi="David"/>
          <w:rtl/>
        </w:rPr>
        <w:t xml:space="preserve"> </w:t>
      </w:r>
      <w:r w:rsidRPr="00D167D5">
        <w:rPr>
          <w:rFonts w:ascii="David" w:hAnsi="David" w:hint="eastAsia"/>
          <w:rtl/>
        </w:rPr>
        <w:t>מספר</w:t>
      </w:r>
      <w:r w:rsidRPr="00D167D5">
        <w:rPr>
          <w:rFonts w:ascii="David" w:hAnsi="David"/>
          <w:rtl/>
        </w:rPr>
        <w:t xml:space="preserve"> </w:t>
      </w:r>
      <w:r w:rsidRPr="00D167D5">
        <w:rPr>
          <w:rFonts w:ascii="David" w:hAnsi="David" w:hint="eastAsia"/>
          <w:rtl/>
        </w:rPr>
        <w:t>הקונסורציום</w:t>
      </w:r>
      <w:r>
        <w:rPr>
          <w:rFonts w:ascii="David" w:hAnsi="David" w:hint="cs"/>
          <w:rtl/>
        </w:rPr>
        <w:t xml:space="preserve"> או ה</w:t>
      </w:r>
      <w:r w:rsidRPr="00D167D5">
        <w:rPr>
          <w:rFonts w:ascii="David" w:hAnsi="David"/>
          <w:rtl/>
        </w:rPr>
        <w:t xml:space="preserve">סינדיקציה כפי שהוא רשום </w:t>
      </w:r>
      <w:ins w:id="1096" w:author="מחבר">
        <w:r w:rsidR="003A780F">
          <w:rPr>
            <w:rFonts w:ascii="David" w:hAnsi="David" w:hint="cs"/>
            <w:rtl/>
          </w:rPr>
          <w:t>בחברת</w:t>
        </w:r>
      </w:ins>
      <w:r w:rsidRPr="00D167D5">
        <w:rPr>
          <w:rFonts w:ascii="David" w:hAnsi="David"/>
          <w:rtl/>
        </w:rPr>
        <w:t xml:space="preserve"> </w:t>
      </w:r>
      <w:ins w:id="1097" w:author="מחבר">
        <w:r w:rsidR="002A6239" w:rsidRPr="00CC3956">
          <w:rPr>
            <w:rFonts w:ascii="David" w:hAnsi="David" w:hint="cs"/>
            <w:rtl/>
          </w:rPr>
          <w:t xml:space="preserve">הציטוט </w:t>
        </w:r>
        <w:r w:rsidR="004E41BD" w:rsidRPr="00CC3956">
          <w:rPr>
            <w:rFonts w:ascii="David" w:hAnsi="David" w:hint="cs"/>
            <w:rtl/>
          </w:rPr>
          <w:t>ממנה נלקח המידע</w:t>
        </w:r>
      </w:ins>
      <w:del w:id="1098" w:author="מחבר">
        <w:r w:rsidRPr="00CC3956" w:rsidDel="002A6239">
          <w:rPr>
            <w:rFonts w:ascii="David" w:hAnsi="David"/>
            <w:rtl/>
          </w:rPr>
          <w:delText xml:space="preserve">"מרווח </w:delText>
        </w:r>
        <w:r w:rsidRPr="00CC3956" w:rsidDel="002A6239">
          <w:rPr>
            <w:rFonts w:ascii="David" w:hAnsi="David" w:hint="eastAsia"/>
            <w:rtl/>
          </w:rPr>
          <w:delText>הוגן</w:delText>
        </w:r>
        <w:r w:rsidRPr="00CC3956" w:rsidDel="002A6239">
          <w:rPr>
            <w:rFonts w:ascii="David" w:hAnsi="David"/>
            <w:rtl/>
          </w:rPr>
          <w:delText>"</w:delText>
        </w:r>
      </w:del>
      <w:ins w:id="1099" w:author="מחבר">
        <w:r w:rsidR="00F80F6D" w:rsidRPr="00CC3956">
          <w:rPr>
            <w:rFonts w:ascii="David" w:hAnsi="David" w:hint="cs"/>
            <w:rtl/>
          </w:rPr>
          <w:t>*</w:t>
        </w:r>
      </w:ins>
      <w:r w:rsidRPr="00CC3956">
        <w:rPr>
          <w:rFonts w:ascii="David" w:hAnsi="David"/>
          <w:rtl/>
        </w:rPr>
        <w:t>.</w:t>
      </w:r>
      <w:r w:rsidRPr="00D167D5">
        <w:rPr>
          <w:rFonts w:ascii="David" w:hAnsi="David"/>
          <w:b/>
          <w:bCs/>
          <w:rtl/>
        </w:rPr>
        <w:t xml:space="preserve"> </w:t>
      </w:r>
      <w:r w:rsidRPr="00D167D5">
        <w:rPr>
          <w:rFonts w:ascii="David" w:hAnsi="David" w:hint="eastAsia"/>
          <w:rtl/>
        </w:rPr>
        <w:t>עבור</w:t>
      </w:r>
      <w:r w:rsidRPr="00D167D5">
        <w:rPr>
          <w:rFonts w:ascii="David" w:hAnsi="David"/>
          <w:rtl/>
        </w:rPr>
        <w:t xml:space="preserve"> קונסורציום או סינדיקציה בחו"ל יוצג </w:t>
      </w:r>
      <w:r>
        <w:rPr>
          <w:rFonts w:ascii="David" w:hAnsi="David" w:hint="cs"/>
          <w:rtl/>
        </w:rPr>
        <w:t>מספר פנימי.</w:t>
      </w:r>
    </w:p>
    <w:p w14:paraId="475628BC"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b/>
          <w:bCs/>
        </w:rPr>
      </w:pPr>
      <w:r>
        <w:rPr>
          <w:rFonts w:ascii="David" w:hAnsi="David" w:hint="cs"/>
          <w:b/>
          <w:bCs/>
          <w:rtl/>
        </w:rPr>
        <w:t xml:space="preserve">סוג הצמדה </w:t>
      </w:r>
      <w:r w:rsidRPr="0006031C">
        <w:rPr>
          <w:rFonts w:ascii="David" w:hAnsi="David"/>
          <w:b/>
          <w:bCs/>
          <w:rtl/>
        </w:rPr>
        <w:t>–</w:t>
      </w:r>
      <w:r>
        <w:rPr>
          <w:rFonts w:ascii="David" w:hAnsi="David" w:hint="cs"/>
          <w:b/>
          <w:bCs/>
          <w:rtl/>
        </w:rPr>
        <w:t xml:space="preserve"> </w:t>
      </w:r>
      <w:r>
        <w:rPr>
          <w:rFonts w:ascii="David" w:hAnsi="David" w:hint="cs"/>
          <w:rtl/>
        </w:rPr>
        <w:t>יוצג סוג ההצמדה העיקרית נכון לתקופת הדיווח מהרשימה בגיליון "אפשרויות בחירה"</w:t>
      </w:r>
      <w:r w:rsidRPr="00A52968">
        <w:rPr>
          <w:rFonts w:ascii="David" w:hAnsi="David" w:hint="cs"/>
          <w:rtl/>
        </w:rPr>
        <w:t>.</w:t>
      </w:r>
    </w:p>
    <w:p w14:paraId="4F658C0A" w14:textId="21A810F8" w:rsidR="00972C22" w:rsidRPr="00C00078"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C00078">
        <w:rPr>
          <w:rFonts w:ascii="David" w:hAnsi="David"/>
          <w:b/>
          <w:bCs/>
          <w:rtl/>
        </w:rPr>
        <w:t xml:space="preserve">סוג בטוחה – </w:t>
      </w:r>
      <w:r w:rsidRPr="00C00078">
        <w:rPr>
          <w:rFonts w:ascii="David" w:hAnsi="David"/>
          <w:rtl/>
        </w:rPr>
        <w:t>יוצג סוג הבטוחה העיקרי</w:t>
      </w:r>
      <w:r w:rsidRPr="00C00078">
        <w:rPr>
          <w:rFonts w:ascii="David" w:hAnsi="David" w:hint="cs"/>
          <w:rtl/>
        </w:rPr>
        <w:t xml:space="preserve">, לפי שווי שוק </w:t>
      </w:r>
      <w:r w:rsidRPr="00C00078">
        <w:rPr>
          <w:rFonts w:ascii="David" w:hAnsi="David"/>
          <w:rtl/>
        </w:rPr>
        <w:t>נכון ל</w:t>
      </w:r>
      <w:r w:rsidRPr="00C00078">
        <w:rPr>
          <w:rFonts w:ascii="David" w:hAnsi="David" w:hint="cs"/>
          <w:rtl/>
        </w:rPr>
        <w:t xml:space="preserve">תקופת </w:t>
      </w:r>
      <w:r w:rsidRPr="00C00078">
        <w:rPr>
          <w:rFonts w:ascii="David" w:hAnsi="David"/>
          <w:rtl/>
        </w:rPr>
        <w:t>הדיווח</w:t>
      </w:r>
      <w:r w:rsidRPr="00C00078">
        <w:rPr>
          <w:rFonts w:ascii="David" w:hAnsi="David" w:hint="cs"/>
          <w:rtl/>
        </w:rPr>
        <w:t>, מתוך הרשימה בגיליון "אפשרויות בחירה"</w:t>
      </w:r>
      <w:r w:rsidRPr="00C00078">
        <w:rPr>
          <w:rFonts w:ascii="David" w:hAnsi="David"/>
          <w:rtl/>
        </w:rPr>
        <w:t>. אם אין בטוחה יוצג "ללא</w:t>
      </w:r>
      <w:r w:rsidRPr="00C00078">
        <w:rPr>
          <w:rFonts w:ascii="David" w:hAnsi="David" w:hint="cs"/>
          <w:rtl/>
        </w:rPr>
        <w:t xml:space="preserve"> </w:t>
      </w:r>
      <w:r>
        <w:rPr>
          <w:rFonts w:ascii="David" w:hAnsi="David" w:hint="cs"/>
          <w:rtl/>
        </w:rPr>
        <w:t>בטוחה</w:t>
      </w:r>
      <w:r w:rsidRPr="00C00078">
        <w:rPr>
          <w:rFonts w:ascii="David" w:hAnsi="David" w:hint="cs"/>
          <w:rtl/>
        </w:rPr>
        <w:t>".</w:t>
      </w:r>
      <w:r w:rsidRPr="00C00078">
        <w:rPr>
          <w:rFonts w:ascii="David" w:hAnsi="David"/>
          <w:rtl/>
        </w:rPr>
        <w:t xml:space="preserve"> </w:t>
      </w:r>
    </w:p>
    <w:p w14:paraId="05BA2A03" w14:textId="17AC2113" w:rsidR="00972C22" w:rsidRPr="00A240A1" w:rsidRDefault="00972C22" w:rsidP="00A240A1">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b/>
          <w:bCs/>
        </w:rPr>
      </w:pPr>
      <w:r w:rsidRPr="00A240A1">
        <w:rPr>
          <w:rFonts w:ascii="David" w:hAnsi="David" w:hint="eastAsia"/>
          <w:b/>
          <w:bCs/>
          <w:rtl/>
        </w:rPr>
        <w:t>שווי</w:t>
      </w:r>
      <w:r w:rsidRPr="00A240A1">
        <w:rPr>
          <w:rFonts w:ascii="David" w:hAnsi="David"/>
          <w:b/>
          <w:bCs/>
          <w:rtl/>
        </w:rPr>
        <w:t xml:space="preserve"> </w:t>
      </w:r>
      <w:r w:rsidRPr="00A240A1">
        <w:rPr>
          <w:rFonts w:ascii="David" w:hAnsi="David" w:hint="eastAsia"/>
          <w:b/>
          <w:bCs/>
          <w:rtl/>
        </w:rPr>
        <w:t>הבטוחות</w:t>
      </w:r>
      <w:ins w:id="1100" w:author="מחבר">
        <w:r w:rsidR="008C69D5" w:rsidRPr="00A240A1">
          <w:rPr>
            <w:rFonts w:ascii="David" w:hAnsi="David" w:hint="cs"/>
            <w:b/>
            <w:bCs/>
            <w:rtl/>
          </w:rPr>
          <w:t xml:space="preserve"> הע</w:t>
        </w:r>
        <w:r w:rsidR="001A308D" w:rsidRPr="00A240A1">
          <w:rPr>
            <w:rFonts w:ascii="David" w:hAnsi="David" w:hint="cs"/>
            <w:b/>
            <w:bCs/>
            <w:rtl/>
          </w:rPr>
          <w:t>ו</w:t>
        </w:r>
        <w:r w:rsidR="008C69D5" w:rsidRPr="00A240A1">
          <w:rPr>
            <w:rFonts w:ascii="David" w:hAnsi="David" w:hint="cs"/>
            <w:b/>
            <w:bCs/>
            <w:rtl/>
          </w:rPr>
          <w:t>מ</w:t>
        </w:r>
        <w:del w:id="1101" w:author="מחבר">
          <w:r w:rsidR="008C69D5" w:rsidRPr="00A240A1" w:rsidDel="001A308D">
            <w:rPr>
              <w:rFonts w:ascii="David" w:hAnsi="David" w:hint="cs"/>
              <w:b/>
              <w:bCs/>
              <w:rtl/>
            </w:rPr>
            <w:delText>ו</w:delText>
          </w:r>
        </w:del>
        <w:r w:rsidR="008C69D5" w:rsidRPr="00A240A1">
          <w:rPr>
            <w:rFonts w:ascii="David" w:hAnsi="David" w:hint="cs"/>
            <w:b/>
            <w:bCs/>
            <w:rtl/>
          </w:rPr>
          <w:t>דות כנגד</w:t>
        </w:r>
      </w:ins>
      <w:r w:rsidRPr="00A240A1">
        <w:rPr>
          <w:rFonts w:ascii="David" w:hAnsi="David" w:hint="cs"/>
          <w:b/>
          <w:bCs/>
          <w:rtl/>
        </w:rPr>
        <w:t xml:space="preserve"> </w:t>
      </w:r>
      <w:del w:id="1102" w:author="מחבר">
        <w:r w:rsidRPr="00A240A1" w:rsidDel="008C69D5">
          <w:rPr>
            <w:rFonts w:ascii="David" w:hAnsi="David" w:hint="cs"/>
            <w:b/>
            <w:bCs/>
            <w:rtl/>
          </w:rPr>
          <w:delText>המוקצות</w:delText>
        </w:r>
      </w:del>
      <w:r w:rsidRPr="00A240A1">
        <w:rPr>
          <w:rFonts w:ascii="David" w:hAnsi="David" w:hint="cs"/>
          <w:b/>
          <w:bCs/>
          <w:rtl/>
        </w:rPr>
        <w:t xml:space="preserve"> </w:t>
      </w:r>
      <w:del w:id="1103" w:author="מחבר">
        <w:r w:rsidRPr="00A240A1" w:rsidDel="008C69D5">
          <w:rPr>
            <w:rFonts w:ascii="David" w:hAnsi="David" w:hint="cs"/>
            <w:b/>
            <w:bCs/>
            <w:rtl/>
          </w:rPr>
          <w:delText>ל</w:delText>
        </w:r>
      </w:del>
      <w:ins w:id="1104" w:author="מחבר">
        <w:r w:rsidR="008C69D5" w:rsidRPr="00A240A1">
          <w:rPr>
            <w:rFonts w:ascii="David" w:hAnsi="David" w:hint="cs"/>
            <w:b/>
            <w:bCs/>
            <w:rtl/>
          </w:rPr>
          <w:t>ה</w:t>
        </w:r>
      </w:ins>
      <w:r w:rsidRPr="00A240A1">
        <w:rPr>
          <w:rFonts w:ascii="David" w:hAnsi="David" w:hint="cs"/>
          <w:b/>
          <w:bCs/>
          <w:rtl/>
        </w:rPr>
        <w:t>הלווא</w:t>
      </w:r>
      <w:r w:rsidRPr="00A240A1">
        <w:rPr>
          <w:rFonts w:ascii="David" w:hAnsi="David" w:hint="eastAsia"/>
          <w:b/>
          <w:bCs/>
          <w:rtl/>
        </w:rPr>
        <w:t>ה</w:t>
      </w:r>
      <w:r w:rsidRPr="00A240A1">
        <w:rPr>
          <w:rFonts w:ascii="David" w:hAnsi="David" w:hint="cs"/>
          <w:b/>
          <w:bCs/>
          <w:rtl/>
        </w:rPr>
        <w:t xml:space="preserve"> </w:t>
      </w:r>
      <w:r w:rsidRPr="00A240A1">
        <w:rPr>
          <w:rFonts w:ascii="David" w:hAnsi="David"/>
          <w:b/>
          <w:bCs/>
          <w:rtl/>
        </w:rPr>
        <w:t>–</w:t>
      </w:r>
      <w:r w:rsidRPr="00A240A1">
        <w:rPr>
          <w:rFonts w:ascii="David" w:hAnsi="David" w:hint="cs"/>
          <w:b/>
          <w:bCs/>
          <w:rtl/>
        </w:rPr>
        <w:t xml:space="preserve"> </w:t>
      </w:r>
      <w:r w:rsidRPr="00A240A1">
        <w:rPr>
          <w:rFonts w:ascii="David" w:hAnsi="David" w:hint="cs"/>
          <w:rtl/>
        </w:rPr>
        <w:t xml:space="preserve">יוצג סך שווי הבטוחות העדכני והזמין לתקופת הדיווח. </w:t>
      </w:r>
      <w:ins w:id="1105" w:author="מחבר">
        <w:r w:rsidR="006124E1" w:rsidRPr="00A240A1">
          <w:rPr>
            <w:rFonts w:ascii="David" w:hAnsi="David" w:hint="cs"/>
            <w:rtl/>
          </w:rPr>
          <w:t>יובהר כי</w:t>
        </w:r>
        <w:r w:rsidR="004006D3" w:rsidRPr="00A240A1">
          <w:rPr>
            <w:rFonts w:ascii="David" w:hAnsi="David" w:hint="cs"/>
            <w:rtl/>
          </w:rPr>
          <w:t xml:space="preserve"> תאגיד אינו נדרש לבצע הערכת שווי לבטוחות, לצרכי הדיווח בלבד ורשאי להסתמך על השווי האחרון שנקבע לצורכי ניהול ההלוואה.</w:t>
        </w:r>
      </w:ins>
    </w:p>
    <w:p w14:paraId="51EA686A" w14:textId="55A72222" w:rsidR="00972C22" w:rsidRPr="002F43C9"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r w:rsidRPr="006612D3">
        <w:rPr>
          <w:rFonts w:ascii="David" w:hAnsi="David" w:hint="eastAsia"/>
          <w:b/>
          <w:bCs/>
          <w:rtl/>
        </w:rPr>
        <w:t>שיעור</w:t>
      </w:r>
      <w:r w:rsidRPr="006612D3">
        <w:rPr>
          <w:rFonts w:ascii="David" w:hAnsi="David"/>
          <w:b/>
          <w:bCs/>
          <w:rtl/>
        </w:rPr>
        <w:t xml:space="preserve"> </w:t>
      </w:r>
      <w:r w:rsidRPr="006612D3">
        <w:rPr>
          <w:rFonts w:ascii="David" w:hAnsi="David" w:hint="eastAsia"/>
          <w:b/>
          <w:bCs/>
          <w:rtl/>
        </w:rPr>
        <w:t>הבטוח</w:t>
      </w:r>
      <w:r w:rsidRPr="009E5DF8">
        <w:rPr>
          <w:rFonts w:ascii="David" w:hAnsi="David" w:hint="eastAsia"/>
          <w:b/>
          <w:bCs/>
          <w:rtl/>
        </w:rPr>
        <w:t>ות</w:t>
      </w:r>
      <w:r>
        <w:rPr>
          <w:rFonts w:ascii="David" w:hAnsi="David" w:hint="cs"/>
          <w:b/>
          <w:bCs/>
          <w:rtl/>
        </w:rPr>
        <w:t xml:space="preserve"> מהחוב </w:t>
      </w:r>
      <w:r>
        <w:rPr>
          <w:rFonts w:ascii="David" w:hAnsi="David"/>
          <w:b/>
          <w:bCs/>
          <w:rtl/>
        </w:rPr>
        <w:t>–</w:t>
      </w:r>
      <w:r>
        <w:rPr>
          <w:rFonts w:ascii="David" w:hAnsi="David" w:hint="cs"/>
          <w:b/>
          <w:bCs/>
          <w:rtl/>
        </w:rPr>
        <w:t xml:space="preserve"> </w:t>
      </w:r>
      <w:r w:rsidRPr="002F43C9">
        <w:rPr>
          <w:rFonts w:ascii="David" w:hAnsi="David" w:hint="cs"/>
          <w:rtl/>
        </w:rPr>
        <w:t>יוצג שיעור הבטוח</w:t>
      </w:r>
      <w:r>
        <w:rPr>
          <w:rFonts w:ascii="David" w:hAnsi="David" w:hint="cs"/>
          <w:rtl/>
        </w:rPr>
        <w:t>ות</w:t>
      </w:r>
      <w:r w:rsidRPr="002F43C9">
        <w:rPr>
          <w:rFonts w:ascii="David" w:hAnsi="David" w:hint="cs"/>
          <w:rtl/>
        </w:rPr>
        <w:t xml:space="preserve"> </w:t>
      </w:r>
      <w:r>
        <w:rPr>
          <w:rFonts w:ascii="David" w:hAnsi="David" w:hint="cs"/>
          <w:rtl/>
        </w:rPr>
        <w:t>ביחס</w:t>
      </w:r>
      <w:r w:rsidRPr="002F43C9">
        <w:rPr>
          <w:rFonts w:ascii="David" w:hAnsi="David" w:hint="cs"/>
          <w:rtl/>
        </w:rPr>
        <w:t xml:space="preserve"> ליתרת ההלוואה</w:t>
      </w:r>
      <w:r>
        <w:rPr>
          <w:rFonts w:ascii="David" w:hAnsi="David" w:hint="cs"/>
          <w:rtl/>
        </w:rPr>
        <w:t xml:space="preserve"> לסילוק</w:t>
      </w:r>
      <w:r w:rsidRPr="002F43C9">
        <w:rPr>
          <w:rFonts w:ascii="David" w:hAnsi="David" w:hint="cs"/>
          <w:rtl/>
        </w:rPr>
        <w:t xml:space="preserve"> לתקופת הדיווח.</w:t>
      </w:r>
    </w:p>
    <w:p w14:paraId="28B4949C" w14:textId="6507C509" w:rsidR="00972C22" w:rsidRPr="0006031C" w:rsidRDefault="00972C22" w:rsidP="006F2E24">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b/>
          <w:bCs/>
        </w:rPr>
      </w:pPr>
      <w:r>
        <w:rPr>
          <w:rFonts w:ascii="David" w:hAnsi="David" w:hint="cs"/>
          <w:b/>
          <w:bCs/>
          <w:rtl/>
        </w:rPr>
        <w:lastRenderedPageBreak/>
        <w:t xml:space="preserve">מועד עדכון אחרון לשווי בטוחה </w:t>
      </w:r>
      <w:r>
        <w:rPr>
          <w:rFonts w:ascii="David" w:hAnsi="David"/>
          <w:b/>
          <w:bCs/>
          <w:rtl/>
        </w:rPr>
        <w:t>–</w:t>
      </w:r>
      <w:r>
        <w:rPr>
          <w:rFonts w:ascii="David" w:hAnsi="David" w:hint="cs"/>
          <w:b/>
          <w:bCs/>
          <w:rtl/>
        </w:rPr>
        <w:t xml:space="preserve"> </w:t>
      </w:r>
      <w:r w:rsidRPr="007D314F">
        <w:rPr>
          <w:rFonts w:ascii="David" w:hAnsi="David" w:hint="cs"/>
          <w:rtl/>
        </w:rPr>
        <w:t>יוצג התאריך שבו בוצע השערוך האחרון לבטוחה</w:t>
      </w:r>
      <w:ins w:id="1106" w:author="מחבר">
        <w:r w:rsidR="003955CD">
          <w:rPr>
            <w:rFonts w:ascii="David" w:hAnsi="David" w:hint="cs"/>
            <w:b/>
            <w:bCs/>
            <w:rtl/>
          </w:rPr>
          <w:t xml:space="preserve"> </w:t>
        </w:r>
        <w:r w:rsidR="003955CD" w:rsidRPr="003955CD">
          <w:rPr>
            <w:rFonts w:ascii="David" w:hAnsi="David" w:hint="cs"/>
            <w:rtl/>
          </w:rPr>
          <w:t>העיקרית</w:t>
        </w:r>
        <w:r w:rsidR="000155F8">
          <w:rPr>
            <w:rFonts w:ascii="David" w:hAnsi="David" w:hint="cs"/>
            <w:rtl/>
          </w:rPr>
          <w:t xml:space="preserve"> (ראו סעיף </w:t>
        </w:r>
        <w:r w:rsidR="000155F8" w:rsidRPr="00FC7960">
          <w:rPr>
            <w:rFonts w:ascii="David" w:hAnsi="David"/>
            <w:rtl/>
          </w:rPr>
          <w:t>5.8</w:t>
        </w:r>
        <w:del w:id="1107" w:author="מחבר">
          <w:r w:rsidR="000155F8" w:rsidRPr="00FC7960" w:rsidDel="00FC7960">
            <w:rPr>
              <w:rFonts w:ascii="David" w:hAnsi="David"/>
              <w:rtl/>
            </w:rPr>
            <w:delText>6</w:delText>
          </w:r>
        </w:del>
        <w:r w:rsidR="00FC7960" w:rsidRPr="00FC7960">
          <w:rPr>
            <w:rFonts w:ascii="David" w:hAnsi="David"/>
            <w:rtl/>
          </w:rPr>
          <w:t>7</w:t>
        </w:r>
        <w:r w:rsidR="000155F8">
          <w:rPr>
            <w:rFonts w:ascii="David" w:hAnsi="David" w:hint="cs"/>
            <w:rtl/>
          </w:rPr>
          <w:t xml:space="preserve"> לעיל)</w:t>
        </w:r>
      </w:ins>
      <w:r>
        <w:rPr>
          <w:rFonts w:ascii="David" w:hAnsi="David" w:hint="cs"/>
          <w:b/>
          <w:bCs/>
          <w:rtl/>
        </w:rPr>
        <w:t xml:space="preserve">. </w:t>
      </w:r>
    </w:p>
    <w:p w14:paraId="32B5DFF1" w14:textId="026F5D3C" w:rsidR="00C842DA" w:rsidRPr="00333AD6" w:rsidRDefault="00C842DA"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sz w:val="24"/>
          <w:szCs w:val="22"/>
        </w:rPr>
      </w:pPr>
      <w:del w:id="1108" w:author="מחבר">
        <w:r w:rsidRPr="00333AD6" w:rsidDel="000155F8">
          <w:rPr>
            <w:rFonts w:ascii="David" w:hAnsi="David" w:hint="cs"/>
            <w:b/>
            <w:bCs/>
            <w:rtl/>
          </w:rPr>
          <w:delText>ערבות אישית</w:delText>
        </w:r>
      </w:del>
      <w:ins w:id="1109" w:author="מחבר">
        <w:r w:rsidR="000155F8">
          <w:rPr>
            <w:rFonts w:ascii="David" w:hAnsi="David" w:hint="cs"/>
            <w:b/>
            <w:bCs/>
            <w:rtl/>
          </w:rPr>
          <w:t>זכות חזרה</w:t>
        </w:r>
      </w:ins>
      <w:r w:rsidRPr="00333AD6">
        <w:rPr>
          <w:rFonts w:ascii="David" w:hAnsi="David" w:hint="cs"/>
          <w:b/>
          <w:bCs/>
          <w:rtl/>
        </w:rPr>
        <w:t xml:space="preserve"> (</w:t>
      </w:r>
      <w:r w:rsidRPr="00333AD6">
        <w:rPr>
          <w:rFonts w:ascii="David" w:hAnsi="David"/>
          <w:b/>
          <w:bCs/>
          <w:sz w:val="24"/>
          <w:szCs w:val="22"/>
        </w:rPr>
        <w:t>recourse/non-recourse</w:t>
      </w:r>
      <w:r w:rsidRPr="00333AD6">
        <w:rPr>
          <w:rFonts w:ascii="David" w:hAnsi="David" w:hint="cs"/>
          <w:b/>
          <w:bCs/>
          <w:rtl/>
        </w:rPr>
        <w:t>)</w:t>
      </w:r>
      <w:r w:rsidR="00972C22" w:rsidRPr="00333AD6">
        <w:rPr>
          <w:rFonts w:ascii="David" w:hAnsi="David"/>
          <w:b/>
          <w:bCs/>
          <w:rtl/>
        </w:rPr>
        <w:t xml:space="preserve"> </w:t>
      </w:r>
      <w:r w:rsidRPr="00333AD6">
        <w:rPr>
          <w:rFonts w:ascii="David" w:hAnsi="David"/>
          <w:rtl/>
        </w:rPr>
        <w:t>–</w:t>
      </w:r>
      <w:r w:rsidRPr="00333AD6">
        <w:rPr>
          <w:rFonts w:ascii="David" w:hAnsi="David" w:hint="cs"/>
          <w:rtl/>
        </w:rPr>
        <w:t xml:space="preserve"> </w:t>
      </w:r>
      <w:r w:rsidR="001D3FE7" w:rsidRPr="00333AD6">
        <w:rPr>
          <w:rFonts w:ascii="David" w:hAnsi="David" w:hint="eastAsia"/>
          <w:rtl/>
        </w:rPr>
        <w:t>יש</w:t>
      </w:r>
      <w:r w:rsidR="001D3FE7" w:rsidRPr="00333AD6">
        <w:rPr>
          <w:rFonts w:ascii="David" w:hAnsi="David"/>
          <w:rtl/>
        </w:rPr>
        <w:t xml:space="preserve"> </w:t>
      </w:r>
      <w:r w:rsidR="001D3FE7" w:rsidRPr="00333AD6">
        <w:rPr>
          <w:rFonts w:ascii="David" w:hAnsi="David" w:hint="eastAsia"/>
          <w:rtl/>
        </w:rPr>
        <w:t>לציין</w:t>
      </w:r>
      <w:r w:rsidR="001D3FE7" w:rsidRPr="00333AD6">
        <w:rPr>
          <w:rFonts w:ascii="David" w:hAnsi="David"/>
          <w:rtl/>
        </w:rPr>
        <w:t xml:space="preserve"> "</w:t>
      </w:r>
      <w:r w:rsidR="001D3FE7" w:rsidRPr="00333AD6">
        <w:rPr>
          <w:rFonts w:ascii="David" w:hAnsi="David" w:hint="eastAsia"/>
          <w:rtl/>
        </w:rPr>
        <w:t>כן</w:t>
      </w:r>
      <w:r w:rsidR="001D3FE7" w:rsidRPr="00333AD6">
        <w:rPr>
          <w:rFonts w:ascii="David" w:hAnsi="David"/>
          <w:rtl/>
        </w:rPr>
        <w:t xml:space="preserve">" </w:t>
      </w:r>
      <w:r w:rsidR="00CD54BD" w:rsidRPr="00333AD6">
        <w:rPr>
          <w:rFonts w:ascii="David" w:hAnsi="David" w:hint="cs"/>
          <w:rtl/>
        </w:rPr>
        <w:t xml:space="preserve">אם </w:t>
      </w:r>
      <w:r w:rsidR="001D3FE7" w:rsidRPr="00333AD6">
        <w:rPr>
          <w:rFonts w:ascii="David" w:hAnsi="David" w:hint="eastAsia"/>
          <w:rtl/>
        </w:rPr>
        <w:t>נלוו</w:t>
      </w:r>
      <w:r w:rsidR="00CD54BD" w:rsidRPr="00333AD6">
        <w:rPr>
          <w:rFonts w:ascii="David" w:hAnsi="David" w:hint="cs"/>
          <w:rtl/>
        </w:rPr>
        <w:t>י</w:t>
      </w:r>
      <w:r w:rsidR="001D3FE7" w:rsidRPr="00333AD6">
        <w:rPr>
          <w:rFonts w:ascii="David" w:hAnsi="David" w:hint="eastAsia"/>
          <w:rtl/>
        </w:rPr>
        <w:t>ת</w:t>
      </w:r>
      <w:r w:rsidR="001D3FE7" w:rsidRPr="00333AD6">
        <w:rPr>
          <w:rFonts w:ascii="David" w:hAnsi="David"/>
          <w:rtl/>
        </w:rPr>
        <w:t xml:space="preserve"> </w:t>
      </w:r>
      <w:r w:rsidR="001D3FE7" w:rsidRPr="00333AD6">
        <w:rPr>
          <w:rFonts w:ascii="David" w:hAnsi="David" w:hint="eastAsia"/>
          <w:rtl/>
        </w:rPr>
        <w:t>להלוואה</w:t>
      </w:r>
      <w:r w:rsidR="001D3FE7" w:rsidRPr="00333AD6">
        <w:rPr>
          <w:rFonts w:ascii="David" w:hAnsi="David"/>
          <w:rtl/>
        </w:rPr>
        <w:t xml:space="preserve"> </w:t>
      </w:r>
      <w:del w:id="1110" w:author="מחבר">
        <w:r w:rsidR="001D3FE7" w:rsidRPr="00333AD6" w:rsidDel="000155F8">
          <w:rPr>
            <w:rFonts w:ascii="David" w:hAnsi="David" w:hint="eastAsia"/>
            <w:rtl/>
          </w:rPr>
          <w:delText>ערבות</w:delText>
        </w:r>
        <w:r w:rsidR="001D3FE7" w:rsidRPr="00333AD6" w:rsidDel="000155F8">
          <w:rPr>
            <w:rFonts w:ascii="David" w:hAnsi="David"/>
            <w:rtl/>
          </w:rPr>
          <w:delText xml:space="preserve"> </w:delText>
        </w:r>
        <w:r w:rsidR="001D3FE7" w:rsidRPr="00333AD6" w:rsidDel="000155F8">
          <w:rPr>
            <w:rFonts w:ascii="David" w:hAnsi="David" w:hint="eastAsia"/>
            <w:rtl/>
          </w:rPr>
          <w:delText>אישית</w:delText>
        </w:r>
        <w:r w:rsidR="001D3FE7" w:rsidRPr="00333AD6" w:rsidDel="000155F8">
          <w:rPr>
            <w:rFonts w:ascii="David" w:hAnsi="David"/>
            <w:rtl/>
          </w:rPr>
          <w:delText xml:space="preserve"> </w:delText>
        </w:r>
        <w:r w:rsidR="001D3FE7" w:rsidRPr="00333AD6" w:rsidDel="000155F8">
          <w:rPr>
            <w:rFonts w:ascii="David" w:hAnsi="David" w:hint="eastAsia"/>
            <w:rtl/>
          </w:rPr>
          <w:delText>של</w:delText>
        </w:r>
        <w:r w:rsidR="001D3FE7" w:rsidRPr="00333AD6" w:rsidDel="000155F8">
          <w:rPr>
            <w:rFonts w:ascii="David" w:hAnsi="David"/>
            <w:rtl/>
          </w:rPr>
          <w:delText xml:space="preserve"> </w:delText>
        </w:r>
        <w:r w:rsidR="001D3FE7" w:rsidRPr="00333AD6" w:rsidDel="000155F8">
          <w:rPr>
            <w:rFonts w:ascii="David" w:hAnsi="David" w:hint="eastAsia"/>
            <w:rtl/>
          </w:rPr>
          <w:delText>הלווה</w:delText>
        </w:r>
      </w:del>
      <w:r w:rsidR="001D3FE7" w:rsidRPr="00333AD6">
        <w:rPr>
          <w:rFonts w:ascii="David" w:hAnsi="David"/>
          <w:rtl/>
        </w:rPr>
        <w:t xml:space="preserve"> </w:t>
      </w:r>
      <w:ins w:id="1111" w:author="מחבר">
        <w:r w:rsidR="000155F8">
          <w:rPr>
            <w:rFonts w:ascii="David" w:hAnsi="David" w:hint="cs"/>
            <w:rtl/>
          </w:rPr>
          <w:t xml:space="preserve">זכות חזרה </w:t>
        </w:r>
      </w:ins>
      <w:r w:rsidR="001D3FE7" w:rsidRPr="00333AD6">
        <w:rPr>
          <w:rFonts w:ascii="David" w:hAnsi="David"/>
          <w:rtl/>
        </w:rPr>
        <w:t>(</w:t>
      </w:r>
      <w:r w:rsidR="001D3FE7" w:rsidRPr="00333AD6">
        <w:rPr>
          <w:rFonts w:ascii="David" w:hAnsi="David"/>
        </w:rPr>
        <w:t>recourse</w:t>
      </w:r>
      <w:r w:rsidR="001D3FE7" w:rsidRPr="00333AD6">
        <w:rPr>
          <w:rFonts w:ascii="David" w:hAnsi="David"/>
          <w:rtl/>
        </w:rPr>
        <w:t>)</w:t>
      </w:r>
      <w:ins w:id="1112" w:author="מחבר">
        <w:r w:rsidR="000155F8">
          <w:rPr>
            <w:rFonts w:ascii="David" w:hAnsi="David" w:hint="cs"/>
            <w:rtl/>
          </w:rPr>
          <w:t xml:space="preserve"> מעבר לנכס </w:t>
        </w:r>
        <w:r w:rsidR="0031164B">
          <w:rPr>
            <w:rFonts w:ascii="David" w:hAnsi="David" w:hint="cs"/>
            <w:rtl/>
          </w:rPr>
          <w:t>המשועבד</w:t>
        </w:r>
      </w:ins>
      <w:r w:rsidR="001D3FE7" w:rsidRPr="00333AD6">
        <w:rPr>
          <w:rFonts w:ascii="David" w:hAnsi="David"/>
          <w:rtl/>
        </w:rPr>
        <w:t xml:space="preserve">. </w:t>
      </w:r>
      <w:r w:rsidR="001D3FE7" w:rsidRPr="00333AD6">
        <w:rPr>
          <w:rFonts w:ascii="David" w:hAnsi="David" w:hint="eastAsia"/>
          <w:rtl/>
        </w:rPr>
        <w:t>יש</w:t>
      </w:r>
      <w:r w:rsidR="001D3FE7" w:rsidRPr="00333AD6">
        <w:rPr>
          <w:rFonts w:ascii="David" w:hAnsi="David"/>
          <w:rtl/>
        </w:rPr>
        <w:t xml:space="preserve"> </w:t>
      </w:r>
      <w:r w:rsidR="001D3FE7" w:rsidRPr="00333AD6">
        <w:rPr>
          <w:rFonts w:ascii="David" w:hAnsi="David" w:hint="eastAsia"/>
          <w:rtl/>
        </w:rPr>
        <w:t>לציין</w:t>
      </w:r>
      <w:r w:rsidR="001D3FE7" w:rsidRPr="00333AD6">
        <w:rPr>
          <w:rFonts w:ascii="David" w:hAnsi="David"/>
          <w:rtl/>
        </w:rPr>
        <w:t xml:space="preserve"> "</w:t>
      </w:r>
      <w:r w:rsidR="001D3FE7" w:rsidRPr="00333AD6">
        <w:rPr>
          <w:rFonts w:ascii="David" w:hAnsi="David" w:hint="eastAsia"/>
          <w:rtl/>
        </w:rPr>
        <w:t>לא</w:t>
      </w:r>
      <w:r w:rsidR="001D3FE7" w:rsidRPr="00333AD6">
        <w:rPr>
          <w:rFonts w:ascii="David" w:hAnsi="David"/>
          <w:rtl/>
        </w:rPr>
        <w:t xml:space="preserve">" </w:t>
      </w:r>
      <w:r w:rsidR="001D3FE7" w:rsidRPr="00333AD6">
        <w:rPr>
          <w:rFonts w:ascii="David" w:hAnsi="David" w:hint="eastAsia"/>
          <w:rtl/>
        </w:rPr>
        <w:t>בכל</w:t>
      </w:r>
      <w:r w:rsidR="001D3FE7" w:rsidRPr="00333AD6">
        <w:rPr>
          <w:rFonts w:ascii="David" w:hAnsi="David"/>
          <w:rtl/>
        </w:rPr>
        <w:t xml:space="preserve"> </w:t>
      </w:r>
      <w:r w:rsidR="001D3FE7" w:rsidRPr="00333AD6">
        <w:rPr>
          <w:rFonts w:ascii="David" w:hAnsi="David" w:hint="eastAsia"/>
          <w:rtl/>
        </w:rPr>
        <w:t>מקרה</w:t>
      </w:r>
      <w:r w:rsidR="001D3FE7" w:rsidRPr="00333AD6">
        <w:rPr>
          <w:rFonts w:ascii="David" w:hAnsi="David"/>
          <w:rtl/>
        </w:rPr>
        <w:t xml:space="preserve"> </w:t>
      </w:r>
      <w:r w:rsidR="001D3FE7" w:rsidRPr="00333AD6">
        <w:rPr>
          <w:rFonts w:ascii="David" w:hAnsi="David" w:hint="eastAsia"/>
          <w:rtl/>
        </w:rPr>
        <w:t>אחר</w:t>
      </w:r>
      <w:r w:rsidR="001D3FE7" w:rsidRPr="00333AD6">
        <w:rPr>
          <w:rFonts w:ascii="David" w:hAnsi="David"/>
          <w:rtl/>
        </w:rPr>
        <w:t xml:space="preserve">. </w:t>
      </w:r>
    </w:p>
    <w:p w14:paraId="065CEE08" w14:textId="2D952E1C" w:rsidR="00F52265" w:rsidRPr="00AE638E"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r>
        <w:rPr>
          <w:rFonts w:ascii="David" w:hAnsi="David" w:hint="cs"/>
          <w:b/>
          <w:bCs/>
          <w:rtl/>
        </w:rPr>
        <w:t>מבנה לוח סילוקין</w:t>
      </w:r>
      <w:del w:id="1113" w:author="מחבר">
        <w:r w:rsidDel="001E2C53">
          <w:rPr>
            <w:rFonts w:ascii="David" w:hAnsi="David" w:hint="cs"/>
            <w:b/>
            <w:bCs/>
            <w:rtl/>
          </w:rPr>
          <w:delText xml:space="preserve"> </w:delText>
        </w:r>
      </w:del>
      <w:r w:rsidRPr="00B2367E">
        <w:rPr>
          <w:rFonts w:ascii="David" w:hAnsi="David"/>
          <w:b/>
          <w:bCs/>
          <w:rtl/>
        </w:rPr>
        <w:t xml:space="preserve"> </w:t>
      </w:r>
      <w:r w:rsidRPr="00B2367E">
        <w:rPr>
          <w:rFonts w:ascii="David" w:hAnsi="David"/>
          <w:rtl/>
        </w:rPr>
        <w:t xml:space="preserve">– </w:t>
      </w:r>
      <w:r w:rsidRPr="00B2367E">
        <w:rPr>
          <w:rFonts w:ascii="David" w:hAnsi="David" w:hint="eastAsia"/>
          <w:rtl/>
        </w:rPr>
        <w:t>יש</w:t>
      </w:r>
      <w:r w:rsidRPr="00B2367E">
        <w:rPr>
          <w:rFonts w:ascii="David" w:hAnsi="David"/>
          <w:rtl/>
        </w:rPr>
        <w:t xml:space="preserve"> </w:t>
      </w:r>
      <w:r w:rsidRPr="00B2367E">
        <w:rPr>
          <w:rFonts w:ascii="David" w:hAnsi="David" w:hint="eastAsia"/>
          <w:rtl/>
        </w:rPr>
        <w:t>לציין</w:t>
      </w:r>
      <w:r w:rsidRPr="00B2367E">
        <w:rPr>
          <w:rFonts w:ascii="David" w:hAnsi="David"/>
          <w:rtl/>
        </w:rPr>
        <w:t xml:space="preserve"> </w:t>
      </w:r>
      <w:r w:rsidRPr="00B2367E">
        <w:rPr>
          <w:rFonts w:ascii="David" w:hAnsi="David" w:hint="eastAsia"/>
          <w:rtl/>
        </w:rPr>
        <w:t>את</w:t>
      </w:r>
      <w:r>
        <w:rPr>
          <w:rFonts w:ascii="David" w:hAnsi="David" w:hint="cs"/>
          <w:rtl/>
        </w:rPr>
        <w:t xml:space="preserve"> מבנה לוח הסילוקין של </w:t>
      </w:r>
      <w:r w:rsidRPr="00B2367E">
        <w:rPr>
          <w:rFonts w:ascii="David" w:hAnsi="David" w:hint="eastAsia"/>
          <w:rtl/>
        </w:rPr>
        <w:t>ההלוואה</w:t>
      </w:r>
      <w:r w:rsidRPr="00B2367E">
        <w:rPr>
          <w:rFonts w:ascii="David" w:hAnsi="David"/>
          <w:rtl/>
        </w:rPr>
        <w:t xml:space="preserve"> </w:t>
      </w:r>
      <w:r w:rsidRPr="00B2367E">
        <w:rPr>
          <w:rFonts w:ascii="David" w:hAnsi="David" w:hint="eastAsia"/>
          <w:rtl/>
        </w:rPr>
        <w:t>מהרשימה</w:t>
      </w:r>
      <w:r w:rsidRPr="00B2367E">
        <w:rPr>
          <w:rFonts w:ascii="David" w:hAnsi="David"/>
          <w:rtl/>
        </w:rPr>
        <w:t xml:space="preserve"> </w:t>
      </w:r>
      <w:r w:rsidRPr="00B2367E">
        <w:rPr>
          <w:rFonts w:ascii="David" w:hAnsi="David" w:hint="eastAsia"/>
          <w:rtl/>
        </w:rPr>
        <w:t>בגיליון</w:t>
      </w:r>
      <w:r w:rsidRPr="00B2367E">
        <w:rPr>
          <w:rFonts w:ascii="David" w:hAnsi="David"/>
          <w:rtl/>
        </w:rPr>
        <w:t xml:space="preserve"> "</w:t>
      </w:r>
      <w:r>
        <w:rPr>
          <w:rFonts w:ascii="David" w:hAnsi="David" w:hint="cs"/>
          <w:rtl/>
        </w:rPr>
        <w:t>אפשרויות בחירה</w:t>
      </w:r>
      <w:r w:rsidRPr="00B2367E">
        <w:rPr>
          <w:rFonts w:ascii="David" w:hAnsi="David"/>
          <w:rtl/>
        </w:rPr>
        <w:t xml:space="preserve">". </w:t>
      </w:r>
      <w:del w:id="1114" w:author="מחבר">
        <w:r w:rsidRPr="00B2367E" w:rsidDel="001E2C53">
          <w:rPr>
            <w:rFonts w:ascii="David" w:hAnsi="David"/>
            <w:rtl/>
          </w:rPr>
          <w:delText xml:space="preserve"> </w:delText>
        </w:r>
      </w:del>
      <w:r w:rsidRPr="001B5908">
        <w:rPr>
          <w:rFonts w:ascii="David" w:hAnsi="David" w:hint="eastAsia"/>
          <w:rtl/>
        </w:rPr>
        <w:t>מבנה</w:t>
      </w:r>
      <w:r w:rsidRPr="001B5908">
        <w:rPr>
          <w:rFonts w:ascii="David" w:hAnsi="David"/>
          <w:rtl/>
        </w:rPr>
        <w:t xml:space="preserve"> לוח הסילוקין </w:t>
      </w:r>
      <w:r w:rsidRPr="001B5908">
        <w:rPr>
          <w:rFonts w:ascii="David" w:hAnsi="David" w:hint="eastAsia"/>
          <w:rtl/>
        </w:rPr>
        <w:t>יהיה</w:t>
      </w:r>
      <w:r w:rsidRPr="001B5908">
        <w:rPr>
          <w:rFonts w:ascii="David" w:hAnsi="David"/>
          <w:rtl/>
        </w:rPr>
        <w:t xml:space="preserve"> </w:t>
      </w:r>
      <w:r w:rsidRPr="001B5908">
        <w:rPr>
          <w:rFonts w:ascii="David" w:hAnsi="David" w:hint="eastAsia"/>
          <w:rtl/>
        </w:rPr>
        <w:t>נכון</w:t>
      </w:r>
      <w:r w:rsidRPr="001B5908">
        <w:rPr>
          <w:rFonts w:ascii="David" w:hAnsi="David"/>
          <w:rtl/>
        </w:rPr>
        <w:t xml:space="preserve"> </w:t>
      </w:r>
      <w:r>
        <w:rPr>
          <w:rFonts w:ascii="David" w:hAnsi="David" w:hint="cs"/>
          <w:rtl/>
        </w:rPr>
        <w:t xml:space="preserve">לתקופת </w:t>
      </w:r>
      <w:r w:rsidRPr="001B5908">
        <w:rPr>
          <w:rFonts w:ascii="David" w:hAnsi="David" w:hint="eastAsia"/>
          <w:rtl/>
        </w:rPr>
        <w:t>הדיווח</w:t>
      </w:r>
      <w:r>
        <w:rPr>
          <w:rFonts w:ascii="David" w:hAnsi="David" w:hint="cs"/>
          <w:rtl/>
        </w:rPr>
        <w:t>.</w:t>
      </w:r>
    </w:p>
    <w:p w14:paraId="36245557" w14:textId="210F9E11" w:rsidR="00511CD4" w:rsidRPr="00333AD6" w:rsidRDefault="00511CD4" w:rsidP="004F5CBD">
      <w:pPr>
        <w:pStyle w:val="a7"/>
        <w:numPr>
          <w:ilvl w:val="1"/>
          <w:numId w:val="23"/>
        </w:numPr>
        <w:tabs>
          <w:tab w:val="left" w:pos="1082"/>
        </w:tabs>
        <w:overflowPunct w:val="0"/>
        <w:autoSpaceDE w:val="0"/>
        <w:autoSpaceDN w:val="0"/>
        <w:adjustRightInd w:val="0"/>
        <w:spacing w:before="240" w:after="120" w:line="360" w:lineRule="auto"/>
        <w:textAlignment w:val="baseline"/>
        <w:outlineLvl w:val="0"/>
        <w:rPr>
          <w:rFonts w:ascii="David" w:hAnsi="David"/>
        </w:rPr>
      </w:pPr>
      <w:r w:rsidRPr="00333AD6">
        <w:rPr>
          <w:rFonts w:ascii="David" w:hAnsi="David" w:hint="cs"/>
          <w:b/>
          <w:bCs/>
          <w:rtl/>
        </w:rPr>
        <w:t>זכות פירעו</w:t>
      </w:r>
      <w:r w:rsidRPr="00333AD6">
        <w:rPr>
          <w:rFonts w:ascii="David" w:hAnsi="David" w:hint="eastAsia"/>
          <w:b/>
          <w:bCs/>
          <w:rtl/>
        </w:rPr>
        <w:t>ן</w:t>
      </w:r>
      <w:r w:rsidRPr="00333AD6">
        <w:rPr>
          <w:rFonts w:ascii="David" w:hAnsi="David" w:hint="cs"/>
          <w:b/>
          <w:bCs/>
          <w:rtl/>
        </w:rPr>
        <w:t xml:space="preserve"> מוקדם</w:t>
      </w:r>
      <w:r w:rsidRPr="00333AD6">
        <w:rPr>
          <w:rFonts w:ascii="David" w:hAnsi="David" w:hint="cs"/>
          <w:rtl/>
        </w:rPr>
        <w:t xml:space="preserve"> </w:t>
      </w:r>
      <w:r w:rsidRPr="00333AD6">
        <w:rPr>
          <w:rFonts w:ascii="David" w:hAnsi="David"/>
          <w:rtl/>
        </w:rPr>
        <w:t xml:space="preserve"> – </w:t>
      </w:r>
      <w:r w:rsidRPr="00333AD6">
        <w:rPr>
          <w:rFonts w:ascii="David" w:hAnsi="David" w:hint="cs"/>
          <w:rtl/>
        </w:rPr>
        <w:t xml:space="preserve"> </w:t>
      </w:r>
      <w:r w:rsidR="001D3FE7" w:rsidRPr="00333AD6">
        <w:rPr>
          <w:rFonts w:ascii="David" w:hAnsi="David" w:hint="eastAsia"/>
          <w:rtl/>
        </w:rPr>
        <w:t>יש</w:t>
      </w:r>
      <w:r w:rsidR="001D3FE7" w:rsidRPr="00333AD6">
        <w:rPr>
          <w:rFonts w:ascii="David" w:hAnsi="David"/>
          <w:rtl/>
        </w:rPr>
        <w:t xml:space="preserve"> </w:t>
      </w:r>
      <w:r w:rsidR="001D3FE7" w:rsidRPr="00333AD6">
        <w:rPr>
          <w:rFonts w:ascii="David" w:hAnsi="David" w:hint="eastAsia"/>
          <w:rtl/>
        </w:rPr>
        <w:t>לציין</w:t>
      </w:r>
      <w:r w:rsidR="001D3FE7" w:rsidRPr="00333AD6">
        <w:rPr>
          <w:rFonts w:ascii="David" w:hAnsi="David"/>
          <w:rtl/>
        </w:rPr>
        <w:t xml:space="preserve"> "</w:t>
      </w:r>
      <w:r w:rsidR="001D3FE7" w:rsidRPr="00333AD6">
        <w:rPr>
          <w:rFonts w:ascii="David" w:hAnsi="David" w:hint="eastAsia"/>
          <w:rtl/>
        </w:rPr>
        <w:t>כן</w:t>
      </w:r>
      <w:r w:rsidR="001D3FE7" w:rsidRPr="00333AD6">
        <w:rPr>
          <w:rFonts w:ascii="David" w:hAnsi="David"/>
          <w:rtl/>
        </w:rPr>
        <w:t xml:space="preserve">" </w:t>
      </w:r>
      <w:r w:rsidR="00CD54BD" w:rsidRPr="00333AD6">
        <w:rPr>
          <w:rFonts w:ascii="David" w:hAnsi="David" w:hint="cs"/>
          <w:rtl/>
        </w:rPr>
        <w:t xml:space="preserve">אם </w:t>
      </w:r>
      <w:r w:rsidR="001D3FE7" w:rsidRPr="00333AD6">
        <w:rPr>
          <w:rFonts w:ascii="David" w:hAnsi="David" w:hint="eastAsia"/>
          <w:rtl/>
        </w:rPr>
        <w:t>קיימת</w:t>
      </w:r>
      <w:r w:rsidR="001D3FE7" w:rsidRPr="00333AD6">
        <w:rPr>
          <w:rFonts w:ascii="David" w:hAnsi="David"/>
          <w:rtl/>
        </w:rPr>
        <w:t xml:space="preserve"> </w:t>
      </w:r>
      <w:r w:rsidR="001D3FE7" w:rsidRPr="00333AD6">
        <w:rPr>
          <w:rFonts w:ascii="David" w:hAnsi="David" w:hint="eastAsia"/>
          <w:rtl/>
        </w:rPr>
        <w:t>לגוף</w:t>
      </w:r>
      <w:r w:rsidR="001D3FE7" w:rsidRPr="00333AD6">
        <w:rPr>
          <w:rFonts w:ascii="David" w:hAnsi="David"/>
          <w:rtl/>
        </w:rPr>
        <w:t xml:space="preserve"> </w:t>
      </w:r>
      <w:r w:rsidR="001D3FE7" w:rsidRPr="00333AD6">
        <w:rPr>
          <w:rFonts w:ascii="David" w:hAnsi="David" w:hint="eastAsia"/>
          <w:rtl/>
        </w:rPr>
        <w:t>המוסדי</w:t>
      </w:r>
      <w:r w:rsidR="001D3FE7" w:rsidRPr="00333AD6">
        <w:rPr>
          <w:rFonts w:ascii="David" w:hAnsi="David"/>
          <w:rtl/>
        </w:rPr>
        <w:t xml:space="preserve"> </w:t>
      </w:r>
      <w:r w:rsidR="001D3FE7" w:rsidRPr="00333AD6">
        <w:rPr>
          <w:rFonts w:ascii="David" w:hAnsi="David" w:hint="eastAsia"/>
          <w:rtl/>
        </w:rPr>
        <w:t>זכות</w:t>
      </w:r>
      <w:r w:rsidR="001D3FE7" w:rsidRPr="00333AD6">
        <w:rPr>
          <w:rFonts w:ascii="David" w:hAnsi="David"/>
          <w:rtl/>
        </w:rPr>
        <w:t xml:space="preserve"> </w:t>
      </w:r>
      <w:r w:rsidR="001D3FE7" w:rsidRPr="00333AD6">
        <w:rPr>
          <w:rFonts w:ascii="David" w:hAnsi="David" w:hint="eastAsia"/>
          <w:rtl/>
        </w:rPr>
        <w:t>לדרוש</w:t>
      </w:r>
      <w:r w:rsidR="001D3FE7" w:rsidRPr="00333AD6">
        <w:rPr>
          <w:rFonts w:ascii="David" w:hAnsi="David"/>
          <w:rtl/>
        </w:rPr>
        <w:t xml:space="preserve"> </w:t>
      </w:r>
      <w:r w:rsidR="001D3FE7" w:rsidRPr="00333AD6">
        <w:rPr>
          <w:rFonts w:ascii="David" w:hAnsi="David" w:hint="eastAsia"/>
          <w:rtl/>
        </w:rPr>
        <w:t>את</w:t>
      </w:r>
      <w:r w:rsidR="001D3FE7" w:rsidRPr="00333AD6">
        <w:rPr>
          <w:rFonts w:ascii="David" w:hAnsi="David"/>
          <w:rtl/>
        </w:rPr>
        <w:t xml:space="preserve"> </w:t>
      </w:r>
      <w:r w:rsidR="001D3FE7" w:rsidRPr="00333AD6">
        <w:rPr>
          <w:rFonts w:ascii="David" w:hAnsi="David" w:hint="eastAsia"/>
          <w:rtl/>
        </w:rPr>
        <w:t>פירעון</w:t>
      </w:r>
      <w:r w:rsidR="001D3FE7" w:rsidRPr="00333AD6">
        <w:rPr>
          <w:rFonts w:ascii="David" w:hAnsi="David"/>
          <w:rtl/>
        </w:rPr>
        <w:t xml:space="preserve"> </w:t>
      </w:r>
      <w:r w:rsidR="001D3FE7" w:rsidRPr="00333AD6">
        <w:rPr>
          <w:rFonts w:ascii="David" w:hAnsi="David" w:hint="eastAsia"/>
          <w:rtl/>
        </w:rPr>
        <w:t>ההלוואה</w:t>
      </w:r>
      <w:r w:rsidR="001D3FE7" w:rsidRPr="00333AD6">
        <w:rPr>
          <w:rFonts w:ascii="David" w:hAnsi="David"/>
          <w:rtl/>
        </w:rPr>
        <w:t xml:space="preserve"> </w:t>
      </w:r>
      <w:del w:id="1115" w:author="מחבר">
        <w:r w:rsidR="001D3FE7" w:rsidRPr="00333AD6" w:rsidDel="000155F8">
          <w:rPr>
            <w:rFonts w:ascii="David" w:hAnsi="David" w:hint="eastAsia"/>
            <w:rtl/>
          </w:rPr>
          <w:delText>בכל</w:delText>
        </w:r>
        <w:r w:rsidR="001D3FE7" w:rsidRPr="00333AD6" w:rsidDel="000155F8">
          <w:rPr>
            <w:rFonts w:ascii="David" w:hAnsi="David"/>
            <w:rtl/>
          </w:rPr>
          <w:delText xml:space="preserve"> </w:delText>
        </w:r>
        <w:r w:rsidR="001D3FE7" w:rsidRPr="00333AD6" w:rsidDel="000155F8">
          <w:rPr>
            <w:rFonts w:ascii="David" w:hAnsi="David" w:hint="eastAsia"/>
            <w:rtl/>
          </w:rPr>
          <w:delText>עת</w:delText>
        </w:r>
      </w:del>
      <w:ins w:id="1116" w:author="מחבר">
        <w:r w:rsidR="000155F8">
          <w:rPr>
            <w:rFonts w:ascii="David" w:hAnsi="David" w:hint="cs"/>
            <w:rtl/>
          </w:rPr>
          <w:t xml:space="preserve"> בנקודת זמן מוגדרת או באופן רציף</w:t>
        </w:r>
      </w:ins>
      <w:r w:rsidR="001D3FE7" w:rsidRPr="00333AD6">
        <w:rPr>
          <w:rFonts w:ascii="David" w:hAnsi="David"/>
          <w:rtl/>
        </w:rPr>
        <w:t xml:space="preserve">. </w:t>
      </w:r>
      <w:r w:rsidR="001D3FE7" w:rsidRPr="00333AD6">
        <w:rPr>
          <w:rFonts w:ascii="David" w:hAnsi="David" w:hint="eastAsia"/>
          <w:rtl/>
        </w:rPr>
        <w:t>יש</w:t>
      </w:r>
      <w:r w:rsidR="001D3FE7" w:rsidRPr="00333AD6">
        <w:rPr>
          <w:rFonts w:ascii="David" w:hAnsi="David"/>
          <w:rtl/>
        </w:rPr>
        <w:t xml:space="preserve"> </w:t>
      </w:r>
      <w:r w:rsidR="001D3FE7" w:rsidRPr="00333AD6">
        <w:rPr>
          <w:rFonts w:ascii="David" w:hAnsi="David" w:hint="eastAsia"/>
          <w:rtl/>
        </w:rPr>
        <w:t>לציין</w:t>
      </w:r>
      <w:r w:rsidR="001D3FE7" w:rsidRPr="00333AD6">
        <w:rPr>
          <w:rFonts w:ascii="David" w:hAnsi="David"/>
          <w:rtl/>
        </w:rPr>
        <w:t xml:space="preserve"> "</w:t>
      </w:r>
      <w:r w:rsidR="001D3FE7" w:rsidRPr="00333AD6">
        <w:rPr>
          <w:rFonts w:ascii="David" w:hAnsi="David" w:hint="eastAsia"/>
          <w:rtl/>
        </w:rPr>
        <w:t>לא</w:t>
      </w:r>
      <w:r w:rsidR="001D3FE7" w:rsidRPr="00333AD6">
        <w:rPr>
          <w:rFonts w:ascii="David" w:hAnsi="David"/>
          <w:rtl/>
        </w:rPr>
        <w:t xml:space="preserve">" </w:t>
      </w:r>
      <w:r w:rsidR="001D3FE7" w:rsidRPr="00333AD6">
        <w:rPr>
          <w:rFonts w:ascii="David" w:hAnsi="David" w:hint="eastAsia"/>
          <w:rtl/>
        </w:rPr>
        <w:t>בכל</w:t>
      </w:r>
      <w:r w:rsidR="001D3FE7" w:rsidRPr="00333AD6">
        <w:rPr>
          <w:rFonts w:ascii="David" w:hAnsi="David"/>
          <w:rtl/>
        </w:rPr>
        <w:t xml:space="preserve"> </w:t>
      </w:r>
      <w:r w:rsidR="001D3FE7" w:rsidRPr="00333AD6">
        <w:rPr>
          <w:rFonts w:ascii="David" w:hAnsi="David" w:hint="eastAsia"/>
          <w:rtl/>
        </w:rPr>
        <w:t>מקרה</w:t>
      </w:r>
      <w:r w:rsidR="001D3FE7" w:rsidRPr="00333AD6">
        <w:rPr>
          <w:rFonts w:ascii="David" w:hAnsi="David"/>
          <w:rtl/>
        </w:rPr>
        <w:t xml:space="preserve"> </w:t>
      </w:r>
      <w:r w:rsidR="001D3FE7" w:rsidRPr="00333AD6">
        <w:rPr>
          <w:rFonts w:ascii="David" w:hAnsi="David" w:hint="eastAsia"/>
          <w:rtl/>
        </w:rPr>
        <w:t>אחר</w:t>
      </w:r>
      <w:r w:rsidR="001D3FE7" w:rsidRPr="00333AD6">
        <w:rPr>
          <w:rFonts w:ascii="David" w:hAnsi="David"/>
          <w:rtl/>
        </w:rPr>
        <w:t>.</w:t>
      </w:r>
    </w:p>
    <w:p w14:paraId="2AEAB96F" w14:textId="0441A06D" w:rsidR="00972C22" w:rsidDel="00B6566D" w:rsidRDefault="00972C22" w:rsidP="00B6566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ins w:id="1117" w:author="מחבר"/>
          <w:del w:id="1118" w:author="מחבר"/>
          <w:rFonts w:ascii="David" w:hAnsi="David"/>
        </w:rPr>
      </w:pPr>
      <w:r w:rsidRPr="0006031C">
        <w:rPr>
          <w:rFonts w:ascii="David" w:hAnsi="David"/>
          <w:b/>
          <w:bCs/>
          <w:rtl/>
        </w:rPr>
        <w:t>יעוד הלוואה</w:t>
      </w:r>
      <w:r>
        <w:rPr>
          <w:rFonts w:ascii="David" w:hAnsi="David" w:hint="cs"/>
          <w:b/>
          <w:bCs/>
          <w:rtl/>
        </w:rPr>
        <w:t>*</w:t>
      </w:r>
      <w:r w:rsidRPr="0006031C">
        <w:rPr>
          <w:rFonts w:ascii="David" w:hAnsi="David"/>
          <w:b/>
          <w:bCs/>
          <w:rtl/>
        </w:rPr>
        <w:t xml:space="preserve"> – </w:t>
      </w:r>
      <w:r w:rsidRPr="0006031C">
        <w:rPr>
          <w:rFonts w:ascii="David" w:hAnsi="David"/>
          <w:rtl/>
        </w:rPr>
        <w:t>יש לציין במלל את יעוד ההלוואה. למשל, "הלוואה לי</w:t>
      </w:r>
      <w:ins w:id="1119" w:author="מחבר">
        <w:r w:rsidR="000155F8">
          <w:rPr>
            <w:rFonts w:ascii="David" w:hAnsi="David" w:hint="cs"/>
            <w:rtl/>
          </w:rPr>
          <w:t>י</w:t>
        </w:r>
      </w:ins>
      <w:r w:rsidRPr="0006031C">
        <w:rPr>
          <w:rFonts w:ascii="David" w:hAnsi="David"/>
          <w:rtl/>
        </w:rPr>
        <w:t>זום בניין משרדים בתל</w:t>
      </w:r>
      <w:r>
        <w:rPr>
          <w:rFonts w:ascii="David" w:hAnsi="David"/>
          <w:rtl/>
        </w:rPr>
        <w:t>–</w:t>
      </w:r>
      <w:r w:rsidRPr="0006031C">
        <w:rPr>
          <w:rFonts w:ascii="David" w:hAnsi="David"/>
          <w:rtl/>
        </w:rPr>
        <w:t xml:space="preserve">אביב". </w:t>
      </w:r>
    </w:p>
    <w:p w14:paraId="64B42360" w14:textId="77777777" w:rsidR="00CF479D" w:rsidRPr="00E9238C" w:rsidRDefault="00CF479D" w:rsidP="00EA6765">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p>
    <w:p w14:paraId="09D88E1A" w14:textId="70B19A81" w:rsidR="00972C22" w:rsidRPr="00D41E33" w:rsidRDefault="00972C22" w:rsidP="004F5CBD">
      <w:pPr>
        <w:pStyle w:val="a7"/>
        <w:numPr>
          <w:ilvl w:val="1"/>
          <w:numId w:val="23"/>
        </w:numPr>
        <w:spacing w:before="120" w:after="120" w:line="360" w:lineRule="auto"/>
        <w:rPr>
          <w:rFonts w:ascii="David" w:hAnsi="David"/>
        </w:rPr>
      </w:pPr>
      <w:r w:rsidRPr="00D41E33">
        <w:rPr>
          <w:rFonts w:ascii="David" w:hAnsi="David" w:hint="eastAsia"/>
          <w:b/>
          <w:bCs/>
          <w:rtl/>
        </w:rPr>
        <w:t>הפרשות</w:t>
      </w:r>
      <w:r w:rsidRPr="00D41E33">
        <w:rPr>
          <w:rFonts w:ascii="David" w:hAnsi="David"/>
          <w:b/>
          <w:bCs/>
          <w:rtl/>
        </w:rPr>
        <w:t xml:space="preserve"> </w:t>
      </w:r>
      <w:r w:rsidRPr="00D41E33">
        <w:rPr>
          <w:rFonts w:ascii="David" w:hAnsi="David" w:hint="eastAsia"/>
          <w:b/>
          <w:bCs/>
          <w:rtl/>
        </w:rPr>
        <w:t>להפסדי</w:t>
      </w:r>
      <w:r w:rsidRPr="00D41E33">
        <w:rPr>
          <w:rFonts w:ascii="David" w:hAnsi="David"/>
          <w:b/>
          <w:bCs/>
          <w:rtl/>
        </w:rPr>
        <w:t xml:space="preserve"> </w:t>
      </w:r>
      <w:r w:rsidRPr="00D41E33">
        <w:rPr>
          <w:rFonts w:ascii="David" w:hAnsi="David" w:hint="eastAsia"/>
          <w:b/>
          <w:bCs/>
          <w:rtl/>
        </w:rPr>
        <w:t>אשראי</w:t>
      </w:r>
      <w:r w:rsidRPr="00D41E33">
        <w:rPr>
          <w:rFonts w:ascii="David" w:hAnsi="David"/>
          <w:rtl/>
        </w:rPr>
        <w:t xml:space="preserve"> </w:t>
      </w:r>
      <w:ins w:id="1120" w:author="מחבר">
        <w:r w:rsidR="00740926" w:rsidRPr="00E9238C">
          <w:rPr>
            <w:rFonts w:ascii="David" w:hAnsi="David"/>
            <w:b/>
            <w:bCs/>
            <w:rtl/>
          </w:rPr>
          <w:t>(בש"ח)</w:t>
        </w:r>
        <w:r w:rsidR="00740926" w:rsidRPr="00D41E33">
          <w:rPr>
            <w:rFonts w:ascii="David" w:hAnsi="David"/>
            <w:rtl/>
          </w:rPr>
          <w:t xml:space="preserve"> </w:t>
        </w:r>
      </w:ins>
      <w:r w:rsidRPr="00D41E33">
        <w:rPr>
          <w:rFonts w:ascii="David" w:hAnsi="David"/>
          <w:rtl/>
        </w:rPr>
        <w:t xml:space="preserve">– </w:t>
      </w:r>
      <w:r w:rsidRPr="00D41E33">
        <w:rPr>
          <w:rFonts w:ascii="David" w:hAnsi="David" w:hint="eastAsia"/>
          <w:rtl/>
        </w:rPr>
        <w:t>ב</w:t>
      </w:r>
      <w:ins w:id="1121" w:author="מחבר">
        <w:r w:rsidR="00740926" w:rsidRPr="00D41E33">
          <w:rPr>
            <w:rFonts w:ascii="David" w:hAnsi="David" w:hint="eastAsia"/>
            <w:rtl/>
          </w:rPr>
          <w:t>מכשיר</w:t>
        </w:r>
        <w:r w:rsidR="00740926" w:rsidRPr="00D41E33">
          <w:rPr>
            <w:rFonts w:ascii="David" w:hAnsi="David"/>
            <w:rtl/>
          </w:rPr>
          <w:t xml:space="preserve"> </w:t>
        </w:r>
        <w:r w:rsidR="00740926" w:rsidRPr="00D41E33">
          <w:rPr>
            <w:rFonts w:ascii="David" w:hAnsi="David" w:hint="eastAsia"/>
            <w:rtl/>
          </w:rPr>
          <w:t>שמוצג</w:t>
        </w:r>
        <w:r w:rsidR="00740926" w:rsidRPr="00D41E33">
          <w:rPr>
            <w:rFonts w:ascii="David" w:hAnsi="David"/>
            <w:rtl/>
          </w:rPr>
          <w:t xml:space="preserve"> </w:t>
        </w:r>
        <w:r w:rsidR="00740926" w:rsidRPr="00D41E33">
          <w:rPr>
            <w:rFonts w:ascii="David" w:hAnsi="David" w:hint="eastAsia"/>
            <w:rtl/>
          </w:rPr>
          <w:t>בעלות</w:t>
        </w:r>
        <w:r w:rsidR="00740926" w:rsidRPr="00D41E33">
          <w:rPr>
            <w:rFonts w:ascii="David" w:hAnsi="David"/>
            <w:rtl/>
          </w:rPr>
          <w:t xml:space="preserve"> </w:t>
        </w:r>
        <w:r w:rsidR="00740926" w:rsidRPr="00D41E33">
          <w:rPr>
            <w:rFonts w:ascii="David" w:hAnsi="David" w:hint="eastAsia"/>
            <w:rtl/>
          </w:rPr>
          <w:t>מופחתת</w:t>
        </w:r>
      </w:ins>
      <w:del w:id="1122" w:author="מחבר">
        <w:r w:rsidRPr="00D41E33" w:rsidDel="00740926">
          <w:rPr>
            <w:rFonts w:ascii="David" w:hAnsi="David" w:hint="eastAsia"/>
            <w:rtl/>
          </w:rPr>
          <w:delText>הלוואות</w:delText>
        </w:r>
      </w:del>
      <w:r w:rsidRPr="00D41E33">
        <w:rPr>
          <w:rFonts w:ascii="David" w:hAnsi="David"/>
          <w:rtl/>
        </w:rPr>
        <w:t xml:space="preserve"> </w:t>
      </w:r>
      <w:r w:rsidRPr="00D41E33">
        <w:rPr>
          <w:rFonts w:ascii="David" w:hAnsi="David" w:hint="eastAsia"/>
          <w:rtl/>
        </w:rPr>
        <w:t>יוצג</w:t>
      </w:r>
      <w:ins w:id="1123" w:author="מחבר">
        <w:r w:rsidR="00740926" w:rsidRPr="00D41E33">
          <w:rPr>
            <w:rFonts w:ascii="David" w:hAnsi="David" w:hint="eastAsia"/>
            <w:rtl/>
          </w:rPr>
          <w:t>ו</w:t>
        </w:r>
      </w:ins>
      <w:r w:rsidRPr="00D41E33">
        <w:rPr>
          <w:rFonts w:ascii="David" w:hAnsi="David"/>
          <w:rtl/>
        </w:rPr>
        <w:t xml:space="preserve"> </w:t>
      </w:r>
      <w:r w:rsidRPr="00D41E33">
        <w:rPr>
          <w:rFonts w:ascii="David" w:hAnsi="David" w:hint="eastAsia"/>
          <w:rtl/>
        </w:rPr>
        <w:t>הפרשות</w:t>
      </w:r>
      <w:r w:rsidRPr="00D41E33">
        <w:rPr>
          <w:rFonts w:ascii="David" w:hAnsi="David"/>
          <w:rtl/>
        </w:rPr>
        <w:t xml:space="preserve"> </w:t>
      </w:r>
      <w:r w:rsidRPr="00D41E33">
        <w:rPr>
          <w:rFonts w:ascii="David" w:hAnsi="David" w:hint="eastAsia"/>
          <w:rtl/>
        </w:rPr>
        <w:t>מצטברות</w:t>
      </w:r>
      <w:r w:rsidRPr="00D41E33">
        <w:rPr>
          <w:rFonts w:ascii="David" w:hAnsi="David"/>
          <w:rtl/>
        </w:rPr>
        <w:t xml:space="preserve"> </w:t>
      </w:r>
      <w:r w:rsidRPr="00D41E33">
        <w:rPr>
          <w:rFonts w:ascii="David" w:hAnsi="David" w:hint="eastAsia"/>
          <w:rtl/>
        </w:rPr>
        <w:t>להפסדי</w:t>
      </w:r>
      <w:r w:rsidRPr="00D41E33">
        <w:rPr>
          <w:rFonts w:ascii="David" w:hAnsi="David"/>
          <w:rtl/>
        </w:rPr>
        <w:t xml:space="preserve"> </w:t>
      </w:r>
      <w:r w:rsidRPr="00D41E33">
        <w:rPr>
          <w:rFonts w:ascii="David" w:hAnsi="David" w:hint="eastAsia"/>
          <w:rtl/>
        </w:rPr>
        <w:t>אשראי</w:t>
      </w:r>
      <w:ins w:id="1124" w:author="מחבר">
        <w:r w:rsidR="001E2C53" w:rsidRPr="00D41E33">
          <w:rPr>
            <w:rFonts w:ascii="David" w:hAnsi="David"/>
            <w:rtl/>
          </w:rPr>
          <w:t xml:space="preserve"> </w:t>
        </w:r>
      </w:ins>
      <w:del w:id="1125" w:author="מחבר">
        <w:r w:rsidRPr="00D41E33" w:rsidDel="001E2C53">
          <w:rPr>
            <w:rFonts w:ascii="David" w:hAnsi="David"/>
            <w:rtl/>
          </w:rPr>
          <w:delText xml:space="preserve">, </w:delText>
        </w:r>
      </w:del>
      <w:ins w:id="1126" w:author="מחבר">
        <w:r w:rsidR="00740926" w:rsidRPr="00D41E33">
          <w:rPr>
            <w:rFonts w:ascii="David" w:hAnsi="David" w:hint="eastAsia"/>
            <w:rtl/>
          </w:rPr>
          <w:t>של</w:t>
        </w:r>
        <w:r w:rsidR="00740926" w:rsidRPr="00D41E33">
          <w:rPr>
            <w:rFonts w:ascii="David" w:hAnsi="David"/>
            <w:rtl/>
          </w:rPr>
          <w:t xml:space="preserve"> </w:t>
        </w:r>
      </w:ins>
      <w:del w:id="1127" w:author="מחבר">
        <w:r w:rsidR="00B609E8" w:rsidRPr="00D41E33" w:rsidDel="00740926">
          <w:rPr>
            <w:rFonts w:ascii="David" w:hAnsi="David" w:hint="eastAsia"/>
            <w:rtl/>
          </w:rPr>
          <w:delText>במטבע</w:delText>
        </w:r>
        <w:r w:rsidR="00B609E8" w:rsidRPr="00D41E33" w:rsidDel="00740926">
          <w:rPr>
            <w:rFonts w:ascii="David" w:hAnsi="David"/>
            <w:rtl/>
          </w:rPr>
          <w:delText xml:space="preserve"> </w:delText>
        </w:r>
        <w:r w:rsidR="00B609E8" w:rsidRPr="00D41E33" w:rsidDel="00740926">
          <w:rPr>
            <w:rFonts w:ascii="David" w:hAnsi="David" w:hint="eastAsia"/>
            <w:rtl/>
          </w:rPr>
          <w:delText>הפעילות</w:delText>
        </w:r>
        <w:r w:rsidR="00B609E8" w:rsidRPr="00D41E33" w:rsidDel="00740926">
          <w:rPr>
            <w:rFonts w:ascii="David" w:hAnsi="David"/>
            <w:rtl/>
          </w:rPr>
          <w:delText xml:space="preserve"> </w:delText>
        </w:r>
        <w:r w:rsidR="00B609E8" w:rsidRPr="00D41E33" w:rsidDel="00740926">
          <w:rPr>
            <w:rFonts w:ascii="David" w:hAnsi="David" w:hint="eastAsia"/>
            <w:rtl/>
          </w:rPr>
          <w:delText>של</w:delText>
        </w:r>
        <w:r w:rsidR="00B609E8" w:rsidRPr="00D41E33" w:rsidDel="00740926">
          <w:rPr>
            <w:rFonts w:ascii="David" w:hAnsi="David"/>
            <w:rtl/>
          </w:rPr>
          <w:delText xml:space="preserve"> </w:delText>
        </w:r>
      </w:del>
      <w:r w:rsidR="00B609E8" w:rsidRPr="00D41E33">
        <w:rPr>
          <w:rFonts w:ascii="David" w:hAnsi="David" w:hint="eastAsia"/>
          <w:rtl/>
        </w:rPr>
        <w:t>ה</w:t>
      </w:r>
      <w:ins w:id="1128" w:author="מחבר">
        <w:r w:rsidR="00740926" w:rsidRPr="00D41E33">
          <w:rPr>
            <w:rFonts w:ascii="David" w:hAnsi="David" w:hint="eastAsia"/>
            <w:rtl/>
          </w:rPr>
          <w:t>מכשיר</w:t>
        </w:r>
        <w:r w:rsidR="00740926" w:rsidRPr="00D41E33">
          <w:rPr>
            <w:rFonts w:ascii="David" w:hAnsi="David"/>
            <w:rtl/>
          </w:rPr>
          <w:t xml:space="preserve"> </w:t>
        </w:r>
        <w:r w:rsidR="00740926" w:rsidRPr="00D41E33">
          <w:rPr>
            <w:rFonts w:ascii="David" w:hAnsi="David" w:hint="eastAsia"/>
            <w:rtl/>
          </w:rPr>
          <w:t>בש</w:t>
        </w:r>
        <w:r w:rsidR="00740926" w:rsidRPr="00D41E33">
          <w:rPr>
            <w:rFonts w:ascii="David" w:hAnsi="David"/>
            <w:rtl/>
          </w:rPr>
          <w:t>"ח</w:t>
        </w:r>
      </w:ins>
      <w:del w:id="1129" w:author="מחבר">
        <w:r w:rsidR="00B609E8" w:rsidRPr="00D41E33" w:rsidDel="00740926">
          <w:rPr>
            <w:rFonts w:ascii="David" w:hAnsi="David" w:hint="eastAsia"/>
            <w:rtl/>
          </w:rPr>
          <w:delText>הלוואה</w:delText>
        </w:r>
      </w:del>
      <w:r w:rsidR="00B609E8" w:rsidRPr="00D41E33">
        <w:rPr>
          <w:rFonts w:ascii="David" w:hAnsi="David"/>
          <w:rtl/>
        </w:rPr>
        <w:t>.</w:t>
      </w:r>
      <w:ins w:id="1130" w:author="מחבר">
        <w:r w:rsidR="000155F8" w:rsidRPr="00D41E33">
          <w:rPr>
            <w:rFonts w:ascii="David" w:hAnsi="David"/>
            <w:rtl/>
          </w:rPr>
          <w:t xml:space="preserve"> </w:t>
        </w:r>
        <w:del w:id="1131" w:author="מחבר">
          <w:r w:rsidR="000155F8" w:rsidRPr="00D41E33" w:rsidDel="00740926">
            <w:rPr>
              <w:rFonts w:ascii="David" w:hAnsi="David"/>
              <w:rtl/>
            </w:rPr>
            <w:delText xml:space="preserve">(רלוונטי </w:delText>
          </w:r>
          <w:r w:rsidR="000155F8" w:rsidRPr="00D41E33" w:rsidDel="00740926">
            <w:rPr>
              <w:rFonts w:ascii="David" w:hAnsi="David" w:hint="eastAsia"/>
              <w:rtl/>
            </w:rPr>
            <w:delText>רק</w:delText>
          </w:r>
          <w:r w:rsidR="000155F8" w:rsidRPr="00D41E33" w:rsidDel="00740926">
            <w:rPr>
              <w:rFonts w:ascii="David" w:hAnsi="David"/>
              <w:rtl/>
            </w:rPr>
            <w:delText xml:space="preserve"> </w:delText>
          </w:r>
          <w:r w:rsidR="000155F8" w:rsidRPr="00D41E33" w:rsidDel="00740926">
            <w:rPr>
              <w:rFonts w:ascii="David" w:hAnsi="David" w:hint="eastAsia"/>
              <w:rtl/>
            </w:rPr>
            <w:delText>כאשר</w:delText>
          </w:r>
          <w:r w:rsidR="000155F8" w:rsidRPr="00D41E33" w:rsidDel="00740926">
            <w:rPr>
              <w:rFonts w:ascii="David" w:hAnsi="David"/>
              <w:rtl/>
            </w:rPr>
            <w:delText xml:space="preserve"> </w:delText>
          </w:r>
          <w:r w:rsidR="000155F8" w:rsidRPr="00D41E33" w:rsidDel="00740926">
            <w:rPr>
              <w:rFonts w:ascii="David" w:hAnsi="David" w:hint="eastAsia"/>
              <w:rtl/>
            </w:rPr>
            <w:delText>ההלוואה</w:delText>
          </w:r>
          <w:r w:rsidR="000155F8" w:rsidRPr="00D41E33" w:rsidDel="00740926">
            <w:rPr>
              <w:rFonts w:ascii="David" w:hAnsi="David"/>
              <w:rtl/>
            </w:rPr>
            <w:delText xml:space="preserve"> </w:delText>
          </w:r>
          <w:r w:rsidR="000155F8" w:rsidRPr="00D41E33" w:rsidDel="00740926">
            <w:rPr>
              <w:rFonts w:ascii="David" w:hAnsi="David" w:hint="eastAsia"/>
              <w:rtl/>
            </w:rPr>
            <w:delText>לא</w:delText>
          </w:r>
          <w:r w:rsidR="000155F8" w:rsidRPr="00D41E33" w:rsidDel="00740926">
            <w:rPr>
              <w:rFonts w:ascii="David" w:hAnsi="David"/>
              <w:rtl/>
            </w:rPr>
            <w:delText xml:space="preserve"> </w:delText>
          </w:r>
          <w:r w:rsidR="000155F8" w:rsidRPr="00D41E33" w:rsidDel="00740926">
            <w:rPr>
              <w:rFonts w:ascii="David" w:hAnsi="David" w:hint="eastAsia"/>
              <w:rtl/>
            </w:rPr>
            <w:delText>בשווי</w:delText>
          </w:r>
          <w:r w:rsidR="000155F8" w:rsidRPr="00D41E33" w:rsidDel="00740926">
            <w:rPr>
              <w:rFonts w:ascii="David" w:hAnsi="David"/>
              <w:rtl/>
            </w:rPr>
            <w:delText xml:space="preserve"> </w:delText>
          </w:r>
          <w:r w:rsidR="000155F8" w:rsidRPr="00D41E33" w:rsidDel="00740926">
            <w:rPr>
              <w:rFonts w:ascii="David" w:hAnsi="David" w:hint="eastAsia"/>
              <w:rtl/>
            </w:rPr>
            <w:delText>הוגן</w:delText>
          </w:r>
          <w:r w:rsidR="000155F8" w:rsidRPr="00D41E33" w:rsidDel="00740926">
            <w:rPr>
              <w:rFonts w:ascii="David" w:hAnsi="David"/>
              <w:rtl/>
            </w:rPr>
            <w:delText>)</w:delText>
          </w:r>
        </w:del>
      </w:ins>
    </w:p>
    <w:p w14:paraId="5DC58ACA" w14:textId="2F6E58BA" w:rsidR="00740926" w:rsidRPr="00E9238C" w:rsidRDefault="00740926"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rPr>
          <w:ins w:id="1132" w:author="מחבר"/>
          <w:rFonts w:ascii="David" w:hAnsi="David"/>
          <w:rtl/>
        </w:rPr>
      </w:pPr>
      <w:ins w:id="1133" w:author="מחבר">
        <w:r w:rsidRPr="00E9238C">
          <w:rPr>
            <w:rFonts w:ascii="David" w:hAnsi="David" w:hint="eastAsia"/>
            <w:b/>
            <w:bCs/>
            <w:rtl/>
          </w:rPr>
          <w:t>הפרשות</w:t>
        </w:r>
        <w:r w:rsidRPr="00E9238C">
          <w:rPr>
            <w:rFonts w:ascii="David" w:hAnsi="David"/>
            <w:b/>
            <w:bCs/>
            <w:rtl/>
          </w:rPr>
          <w:t xml:space="preserve"> </w:t>
        </w:r>
        <w:r w:rsidRPr="00E9238C">
          <w:rPr>
            <w:rFonts w:ascii="David" w:hAnsi="David" w:hint="eastAsia"/>
            <w:b/>
            <w:bCs/>
            <w:rtl/>
          </w:rPr>
          <w:t>להפסדי</w:t>
        </w:r>
        <w:r w:rsidRPr="00E9238C">
          <w:rPr>
            <w:rFonts w:ascii="David" w:hAnsi="David"/>
            <w:b/>
            <w:bCs/>
            <w:rtl/>
          </w:rPr>
          <w:t xml:space="preserve"> </w:t>
        </w:r>
        <w:r w:rsidRPr="00E9238C">
          <w:rPr>
            <w:rFonts w:ascii="David" w:hAnsi="David" w:hint="eastAsia"/>
            <w:b/>
            <w:bCs/>
            <w:rtl/>
          </w:rPr>
          <w:t>אשראי</w:t>
        </w:r>
        <w:r w:rsidRPr="00E9238C">
          <w:rPr>
            <w:rFonts w:ascii="David" w:hAnsi="David"/>
            <w:b/>
            <w:bCs/>
            <w:rtl/>
          </w:rPr>
          <w:t xml:space="preserve"> (במטבע </w:t>
        </w:r>
        <w:r w:rsidRPr="00E9238C">
          <w:rPr>
            <w:rFonts w:ascii="David" w:hAnsi="David" w:hint="eastAsia"/>
            <w:b/>
            <w:bCs/>
            <w:rtl/>
          </w:rPr>
          <w:t>הפעילות</w:t>
        </w:r>
        <w:r w:rsidRPr="00E9238C">
          <w:rPr>
            <w:rFonts w:ascii="David" w:hAnsi="David"/>
            <w:b/>
            <w:bCs/>
            <w:rtl/>
          </w:rPr>
          <w:t>)</w:t>
        </w:r>
        <w:r w:rsidRPr="00D41E33">
          <w:rPr>
            <w:rFonts w:ascii="David" w:hAnsi="David"/>
            <w:rtl/>
          </w:rPr>
          <w:t xml:space="preserve"> – במכשיר שמוצג בעלות מופחתת יצגו הפרשות מצטברות להפסדי אשראי של המכשיר במטבע הפעילות. </w:t>
        </w:r>
      </w:ins>
    </w:p>
    <w:p w14:paraId="53D02674" w14:textId="23C1D2ED" w:rsidR="001E4037" w:rsidRPr="00257F16" w:rsidRDefault="001C2BE9"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rPr>
          <w:rFonts w:ascii="David" w:hAnsi="David"/>
          <w:rtl/>
        </w:rPr>
      </w:pPr>
      <w:r>
        <w:rPr>
          <w:rFonts w:ascii="David" w:hAnsi="David" w:hint="cs"/>
          <w:b/>
          <w:bCs/>
          <w:rtl/>
        </w:rPr>
        <w:t>האם סווג כ</w:t>
      </w:r>
      <w:r w:rsidR="001E4037" w:rsidRPr="00257F16">
        <w:rPr>
          <w:rFonts w:ascii="David" w:hAnsi="David" w:hint="cs"/>
          <w:b/>
          <w:bCs/>
          <w:rtl/>
        </w:rPr>
        <w:t>חוב בעייתי</w:t>
      </w:r>
      <w:r w:rsidR="00A94C48">
        <w:rPr>
          <w:rFonts w:ascii="David" w:hAnsi="David" w:hint="cs"/>
          <w:b/>
          <w:bCs/>
          <w:rtl/>
        </w:rPr>
        <w:t>*</w:t>
      </w:r>
      <w:r w:rsidR="001E4037" w:rsidRPr="00257F16">
        <w:rPr>
          <w:rFonts w:ascii="David" w:hAnsi="David" w:hint="cs"/>
          <w:b/>
          <w:bCs/>
          <w:rtl/>
        </w:rPr>
        <w:t xml:space="preserve"> </w:t>
      </w:r>
      <w:r w:rsidR="00257F16">
        <w:rPr>
          <w:rFonts w:ascii="David" w:hAnsi="David"/>
          <w:b/>
          <w:bCs/>
          <w:rtl/>
        </w:rPr>
        <w:t xml:space="preserve"> –</w:t>
      </w:r>
      <w:r w:rsidR="001E4037" w:rsidRPr="00257F16">
        <w:rPr>
          <w:rFonts w:ascii="David" w:hAnsi="David" w:hint="cs"/>
          <w:b/>
          <w:bCs/>
          <w:rtl/>
        </w:rPr>
        <w:t xml:space="preserve"> </w:t>
      </w:r>
      <w:r w:rsidR="001E4037" w:rsidRPr="00257F16">
        <w:rPr>
          <w:rFonts w:ascii="David" w:hAnsi="David" w:hint="cs"/>
          <w:rtl/>
        </w:rPr>
        <w:t>יש לענות "כן" או "לא" במענה לשאלה האם</w:t>
      </w:r>
      <w:r w:rsidR="00257F16" w:rsidRPr="00257F16">
        <w:rPr>
          <w:rFonts w:ascii="David" w:hAnsi="David" w:hint="cs"/>
          <w:rtl/>
        </w:rPr>
        <w:t xml:space="preserve"> מדובר בחוב בעייתי כהגדרתו</w:t>
      </w:r>
      <w:r w:rsidR="00257F16" w:rsidRPr="00257F16">
        <w:rPr>
          <w:rFonts w:ascii="David" w:hAnsi="David"/>
          <w:rtl/>
        </w:rPr>
        <w:t xml:space="preserve"> </w:t>
      </w:r>
      <w:r w:rsidR="00257F16" w:rsidRPr="00257F16">
        <w:rPr>
          <w:rFonts w:ascii="David" w:hAnsi="David" w:hint="eastAsia"/>
          <w:rtl/>
        </w:rPr>
        <w:t>בהוראות</w:t>
      </w:r>
      <w:r w:rsidR="00257F16" w:rsidRPr="00257F16">
        <w:rPr>
          <w:rFonts w:ascii="David" w:hAnsi="David"/>
          <w:rtl/>
        </w:rPr>
        <w:t xml:space="preserve"> </w:t>
      </w:r>
      <w:r w:rsidR="00257F16" w:rsidRPr="00257F16">
        <w:rPr>
          <w:rFonts w:ascii="David" w:hAnsi="David" w:hint="eastAsia"/>
          <w:rtl/>
        </w:rPr>
        <w:t>החוזר</w:t>
      </w:r>
      <w:r w:rsidR="00257F16" w:rsidRPr="00257F16">
        <w:rPr>
          <w:rFonts w:ascii="David" w:hAnsi="David"/>
          <w:rtl/>
        </w:rPr>
        <w:t xml:space="preserve"> </w:t>
      </w:r>
      <w:r w:rsidR="00257F16" w:rsidRPr="00257F16">
        <w:rPr>
          <w:rFonts w:ascii="David" w:hAnsi="David" w:hint="eastAsia"/>
          <w:rtl/>
        </w:rPr>
        <w:t>המאוחד</w:t>
      </w:r>
      <w:r w:rsidR="00257F16" w:rsidRPr="00257F16">
        <w:rPr>
          <w:rFonts w:ascii="David" w:hAnsi="David"/>
          <w:rtl/>
        </w:rPr>
        <w:t xml:space="preserve"> – </w:t>
      </w:r>
      <w:r w:rsidR="00257F16" w:rsidRPr="00257F16">
        <w:rPr>
          <w:rFonts w:ascii="David" w:hAnsi="David" w:hint="eastAsia"/>
          <w:rtl/>
        </w:rPr>
        <w:t>פרק</w:t>
      </w:r>
      <w:r w:rsidR="00257F16" w:rsidRPr="00257F16">
        <w:rPr>
          <w:rFonts w:ascii="David" w:hAnsi="David"/>
          <w:rtl/>
        </w:rPr>
        <w:t xml:space="preserve"> 4 </w:t>
      </w:r>
      <w:r w:rsidR="00257F16" w:rsidRPr="00257F16">
        <w:rPr>
          <w:rFonts w:ascii="David" w:hAnsi="David" w:hint="eastAsia"/>
          <w:rtl/>
        </w:rPr>
        <w:t>לשער</w:t>
      </w:r>
      <w:r w:rsidR="00257F16" w:rsidRPr="00257F16">
        <w:rPr>
          <w:rFonts w:ascii="David" w:hAnsi="David"/>
          <w:rtl/>
        </w:rPr>
        <w:t xml:space="preserve"> 5 "</w:t>
      </w:r>
      <w:r w:rsidR="00257F16" w:rsidRPr="00257F16">
        <w:rPr>
          <w:rFonts w:ascii="David" w:hAnsi="David" w:hint="eastAsia"/>
          <w:rtl/>
        </w:rPr>
        <w:t>ניהול</w:t>
      </w:r>
      <w:r w:rsidR="00257F16" w:rsidRPr="00257F16">
        <w:rPr>
          <w:rFonts w:ascii="David" w:hAnsi="David"/>
          <w:rtl/>
        </w:rPr>
        <w:t xml:space="preserve"> </w:t>
      </w:r>
      <w:r w:rsidR="00257F16" w:rsidRPr="00257F16">
        <w:rPr>
          <w:rFonts w:ascii="David" w:hAnsi="David" w:hint="eastAsia"/>
          <w:rtl/>
        </w:rPr>
        <w:t>נכסי</w:t>
      </w:r>
      <w:r w:rsidR="00257F16" w:rsidRPr="00257F16">
        <w:rPr>
          <w:rFonts w:ascii="David" w:hAnsi="David"/>
          <w:rtl/>
        </w:rPr>
        <w:t xml:space="preserve"> </w:t>
      </w:r>
      <w:r w:rsidR="00257F16" w:rsidRPr="00257F16">
        <w:rPr>
          <w:rFonts w:ascii="David" w:hAnsi="David" w:hint="eastAsia"/>
          <w:rtl/>
        </w:rPr>
        <w:t>השקעה</w:t>
      </w:r>
      <w:r w:rsidR="00257F16" w:rsidRPr="00257F16">
        <w:rPr>
          <w:rFonts w:ascii="David" w:hAnsi="David"/>
          <w:rtl/>
        </w:rPr>
        <w:t>".</w:t>
      </w:r>
    </w:p>
    <w:p w14:paraId="73601404" w14:textId="77777777" w:rsidR="00972C22" w:rsidRDefault="00972C22" w:rsidP="00972C22">
      <w:pPr>
        <w:rPr>
          <w:rFonts w:ascii="David" w:hAnsi="David"/>
          <w:sz w:val="24"/>
        </w:rPr>
      </w:pPr>
    </w:p>
    <w:p w14:paraId="47ECE287" w14:textId="77777777" w:rsidR="00972C22" w:rsidRPr="005B3C8A" w:rsidRDefault="00972C22" w:rsidP="00972C22">
      <w:pPr>
        <w:pStyle w:val="1"/>
        <w:rPr>
          <w:rFonts w:ascii="David" w:hAnsi="David"/>
          <w:b w:val="0"/>
          <w:bCs w:val="0"/>
          <w:rtl/>
        </w:rPr>
      </w:pPr>
      <w:r w:rsidRPr="004E4A17">
        <w:rPr>
          <w:rFonts w:ascii="David" w:hAnsi="David" w:hint="eastAsia"/>
          <w:sz w:val="24"/>
          <w:szCs w:val="24"/>
          <w:rtl/>
        </w:rPr>
        <w:t>מידע</w:t>
      </w:r>
      <w:r w:rsidRPr="004E4A17">
        <w:rPr>
          <w:rFonts w:ascii="David" w:hAnsi="David"/>
          <w:sz w:val="24"/>
          <w:szCs w:val="24"/>
          <w:rtl/>
        </w:rPr>
        <w:t xml:space="preserve"> על </w:t>
      </w:r>
      <w:r w:rsidRPr="004E4A17">
        <w:rPr>
          <w:rFonts w:ascii="David" w:hAnsi="David" w:hint="eastAsia"/>
          <w:sz w:val="24"/>
          <w:szCs w:val="24"/>
          <w:rtl/>
        </w:rPr>
        <w:t>מחויבות</w:t>
      </w:r>
      <w:r w:rsidRPr="004E4A17">
        <w:rPr>
          <w:rFonts w:ascii="David" w:hAnsi="David"/>
          <w:sz w:val="24"/>
          <w:szCs w:val="24"/>
          <w:rtl/>
        </w:rPr>
        <w:t xml:space="preserve"> </w:t>
      </w:r>
      <w:r w:rsidRPr="004E4A17">
        <w:rPr>
          <w:rFonts w:ascii="David" w:hAnsi="David" w:hint="eastAsia"/>
          <w:sz w:val="24"/>
          <w:szCs w:val="24"/>
          <w:rtl/>
        </w:rPr>
        <w:t>להשקעה</w:t>
      </w:r>
      <w:r w:rsidRPr="004E4A17">
        <w:rPr>
          <w:rFonts w:ascii="David" w:hAnsi="David" w:hint="cs"/>
          <w:sz w:val="24"/>
          <w:szCs w:val="24"/>
          <w:rtl/>
        </w:rPr>
        <w:t xml:space="preserve"> ומסגרות אשראי</w:t>
      </w:r>
      <w:r w:rsidRPr="005B3C8A">
        <w:rPr>
          <w:rFonts w:ascii="David" w:hAnsi="David"/>
          <w:sz w:val="24"/>
          <w:szCs w:val="24"/>
          <w:rtl/>
        </w:rPr>
        <w:t xml:space="preserve"> </w:t>
      </w:r>
    </w:p>
    <w:p w14:paraId="6E2368F8" w14:textId="7A5BCCDF" w:rsidR="00EB3676" w:rsidRPr="004E4A17" w:rsidRDefault="00EB3676"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ins w:id="1134" w:author="מחבר"/>
          <w:rFonts w:ascii="David" w:hAnsi="David"/>
        </w:rPr>
      </w:pPr>
      <w:ins w:id="1135" w:author="מחבר">
        <w:r w:rsidRPr="00C86EF2">
          <w:rPr>
            <w:rFonts w:ascii="David" w:hAnsi="David" w:hint="cs"/>
            <w:b/>
            <w:bCs/>
            <w:rtl/>
          </w:rPr>
          <w:t xml:space="preserve">סכום מסגרת האשראי </w:t>
        </w:r>
        <w:r w:rsidR="00AA2169" w:rsidRPr="00A236A3">
          <w:rPr>
            <w:rFonts w:ascii="David" w:hAnsi="David" w:hint="cs"/>
            <w:b/>
            <w:bCs/>
            <w:rtl/>
          </w:rPr>
          <w:t>הראשוני</w:t>
        </w:r>
      </w:ins>
      <w:r w:rsidRPr="00A236A3">
        <w:rPr>
          <w:rFonts w:ascii="David" w:hAnsi="David" w:hint="cs"/>
          <w:b/>
          <w:bCs/>
          <w:rtl/>
        </w:rPr>
        <w:t xml:space="preserve"> </w:t>
      </w:r>
      <w:ins w:id="1136" w:author="מחבר">
        <w:r w:rsidR="0081336E" w:rsidRPr="00A236A3">
          <w:rPr>
            <w:rFonts w:ascii="David" w:hAnsi="David" w:hint="cs"/>
            <w:b/>
            <w:bCs/>
            <w:rtl/>
          </w:rPr>
          <w:t>(במטבע הפעילות</w:t>
        </w:r>
        <w:r w:rsidR="0081336E">
          <w:rPr>
            <w:rFonts w:ascii="David" w:hAnsi="David" w:hint="cs"/>
            <w:rtl/>
          </w:rPr>
          <w:t xml:space="preserve">) </w:t>
        </w:r>
        <w:r>
          <w:rPr>
            <w:rFonts w:ascii="David" w:hAnsi="David"/>
            <w:rtl/>
          </w:rPr>
          <w:t>–</w:t>
        </w:r>
        <w:r>
          <w:rPr>
            <w:rFonts w:ascii="David" w:hAnsi="David" w:hint="cs"/>
            <w:rtl/>
          </w:rPr>
          <w:t xml:space="preserve"> </w:t>
        </w:r>
        <w:r w:rsidR="001E2C53">
          <w:rPr>
            <w:rFonts w:ascii="David" w:hAnsi="David" w:hint="cs"/>
            <w:rtl/>
          </w:rPr>
          <w:t>י</w:t>
        </w:r>
        <w:del w:id="1137" w:author="מחבר">
          <w:r w:rsidDel="001E2C53">
            <w:rPr>
              <w:rFonts w:ascii="David" w:hAnsi="David" w:hint="cs"/>
              <w:rtl/>
            </w:rPr>
            <w:delText>ת</w:delText>
          </w:r>
        </w:del>
        <w:r>
          <w:rPr>
            <w:rFonts w:ascii="David" w:hAnsi="David" w:hint="cs"/>
            <w:rtl/>
          </w:rPr>
          <w:t>וצג סכום מסגרת האשראי המקורית</w:t>
        </w:r>
        <w:r w:rsidR="0081336E">
          <w:rPr>
            <w:rFonts w:ascii="David" w:hAnsi="David" w:hint="cs"/>
            <w:rtl/>
          </w:rPr>
          <w:t xml:space="preserve"> במטבע הפעילות</w:t>
        </w:r>
        <w:r w:rsidR="00650498">
          <w:rPr>
            <w:rFonts w:ascii="David" w:hAnsi="David" w:hint="cs"/>
            <w:rtl/>
          </w:rPr>
          <w:t>.</w:t>
        </w:r>
        <w:r w:rsidR="0081336E">
          <w:rPr>
            <w:rFonts w:ascii="David" w:hAnsi="David" w:hint="cs"/>
            <w:rtl/>
          </w:rPr>
          <w:t xml:space="preserve"> </w:t>
        </w:r>
      </w:ins>
    </w:p>
    <w:p w14:paraId="069214B3" w14:textId="1F148B58" w:rsidR="0081336E" w:rsidRPr="0081336E" w:rsidRDefault="0081336E"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ins w:id="1138" w:author="מחבר"/>
          <w:rFonts w:ascii="David" w:hAnsi="David"/>
        </w:rPr>
      </w:pPr>
      <w:ins w:id="1139" w:author="מחבר">
        <w:r w:rsidRPr="00C86EF2">
          <w:rPr>
            <w:rFonts w:ascii="David" w:hAnsi="David" w:hint="cs"/>
            <w:b/>
            <w:bCs/>
            <w:rtl/>
          </w:rPr>
          <w:t>סכום מסגרת האשראי הראשוני</w:t>
        </w:r>
        <w:r>
          <w:rPr>
            <w:rFonts w:ascii="David" w:hAnsi="David" w:hint="cs"/>
            <w:rtl/>
          </w:rPr>
          <w:t xml:space="preserve"> </w:t>
        </w:r>
        <w:r w:rsidRPr="00A236A3">
          <w:rPr>
            <w:rFonts w:ascii="David" w:hAnsi="David" w:hint="cs"/>
            <w:b/>
            <w:bCs/>
            <w:rtl/>
          </w:rPr>
          <w:t>(בש"ח)</w:t>
        </w:r>
        <w:r>
          <w:rPr>
            <w:rFonts w:ascii="David" w:hAnsi="David" w:hint="cs"/>
            <w:rtl/>
          </w:rPr>
          <w:t xml:space="preserve"> </w:t>
        </w:r>
        <w:r>
          <w:rPr>
            <w:rFonts w:ascii="David" w:hAnsi="David"/>
            <w:rtl/>
          </w:rPr>
          <w:t>–</w:t>
        </w:r>
        <w:r>
          <w:rPr>
            <w:rFonts w:ascii="David" w:hAnsi="David" w:hint="cs"/>
            <w:rtl/>
          </w:rPr>
          <w:t xml:space="preserve"> </w:t>
        </w:r>
        <w:r w:rsidR="001E2C53">
          <w:rPr>
            <w:rFonts w:ascii="David" w:hAnsi="David" w:hint="cs"/>
            <w:rtl/>
          </w:rPr>
          <w:t>י</w:t>
        </w:r>
        <w:del w:id="1140" w:author="מחבר">
          <w:r w:rsidDel="001E2C53">
            <w:rPr>
              <w:rFonts w:ascii="David" w:hAnsi="David" w:hint="cs"/>
              <w:rtl/>
            </w:rPr>
            <w:delText>ת</w:delText>
          </w:r>
        </w:del>
        <w:r>
          <w:rPr>
            <w:rFonts w:ascii="David" w:hAnsi="David" w:hint="cs"/>
            <w:rtl/>
          </w:rPr>
          <w:t>וצג סכום מסגרת האשראי המקורית בש"ח.</w:t>
        </w:r>
        <w:r w:rsidR="00F47BC0">
          <w:rPr>
            <w:rFonts w:ascii="David" w:hAnsi="David" w:hint="cs"/>
            <w:rtl/>
          </w:rPr>
          <w:t xml:space="preserve"> </w:t>
        </w:r>
      </w:ins>
    </w:p>
    <w:p w14:paraId="65BB1F4C" w14:textId="473CE7B6" w:rsidR="00972C22" w:rsidRPr="0006031C"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r w:rsidRPr="0006031C">
        <w:rPr>
          <w:rFonts w:ascii="David" w:hAnsi="David"/>
          <w:b/>
          <w:bCs/>
          <w:rtl/>
        </w:rPr>
        <w:t xml:space="preserve">סכום המחויבות </w:t>
      </w:r>
      <w:ins w:id="1141" w:author="מחבר">
        <w:r w:rsidR="007B435D">
          <w:rPr>
            <w:rFonts w:ascii="David" w:hAnsi="David" w:hint="cs"/>
            <w:b/>
            <w:bCs/>
            <w:rtl/>
          </w:rPr>
          <w:t>הראשוני</w:t>
        </w:r>
        <w:r w:rsidR="00FB6256">
          <w:rPr>
            <w:rFonts w:ascii="David" w:hAnsi="David" w:hint="cs"/>
            <w:b/>
            <w:bCs/>
            <w:rtl/>
          </w:rPr>
          <w:t xml:space="preserve"> </w:t>
        </w:r>
        <w:r w:rsidR="001E66E1">
          <w:rPr>
            <w:rFonts w:ascii="David" w:hAnsi="David" w:hint="cs"/>
            <w:b/>
            <w:bCs/>
            <w:rtl/>
          </w:rPr>
          <w:t>(במטבע הפעילות)</w:t>
        </w:r>
      </w:ins>
      <w:r w:rsidRPr="0006031C">
        <w:rPr>
          <w:rFonts w:ascii="David" w:hAnsi="David"/>
          <w:b/>
          <w:bCs/>
          <w:rtl/>
        </w:rPr>
        <w:t xml:space="preserve">– </w:t>
      </w:r>
      <w:r w:rsidRPr="0006031C">
        <w:rPr>
          <w:rFonts w:ascii="David" w:hAnsi="David"/>
          <w:rtl/>
        </w:rPr>
        <w:t>תוצג</w:t>
      </w:r>
      <w:del w:id="1142" w:author="מחבר">
        <w:r w:rsidRPr="0006031C" w:rsidDel="001E2C53">
          <w:rPr>
            <w:rFonts w:ascii="David" w:hAnsi="David"/>
            <w:rtl/>
          </w:rPr>
          <w:delText xml:space="preserve"> </w:delText>
        </w:r>
        <w:r w:rsidRPr="0006031C" w:rsidDel="00FB6256">
          <w:rPr>
            <w:rFonts w:ascii="David" w:hAnsi="David"/>
            <w:rtl/>
          </w:rPr>
          <w:delText>יתרות</w:delText>
        </w:r>
      </w:del>
      <w:r w:rsidRPr="0006031C">
        <w:rPr>
          <w:rFonts w:ascii="David" w:hAnsi="David"/>
          <w:rtl/>
        </w:rPr>
        <w:t xml:space="preserve"> מחויבות להשקעה (</w:t>
      </w:r>
      <w:del w:id="1143" w:author="מחבר">
        <w:r w:rsidRPr="008D3A34" w:rsidDel="00FB6256">
          <w:rPr>
            <w:rFonts w:ascii="David" w:hAnsi="David"/>
            <w:sz w:val="24"/>
            <w:szCs w:val="22"/>
          </w:rPr>
          <w:delText>committed capital</w:delText>
        </w:r>
      </w:del>
      <w:ins w:id="1144" w:author="מחבר">
        <w:r w:rsidR="00FB6256">
          <w:rPr>
            <w:rFonts w:ascii="David" w:hAnsi="David"/>
          </w:rPr>
          <w:t xml:space="preserve"> </w:t>
        </w:r>
        <w:r w:rsidR="00FB6256" w:rsidRPr="00FB6256">
          <w:rPr>
            <w:rFonts w:ascii="David" w:hAnsi="David"/>
            <w:sz w:val="24"/>
            <w:szCs w:val="22"/>
          </w:rPr>
          <w:t>"dry powder"</w:t>
        </w:r>
      </w:ins>
      <w:r w:rsidRPr="00FB6256">
        <w:rPr>
          <w:rFonts w:ascii="David" w:hAnsi="David"/>
          <w:sz w:val="24"/>
          <w:szCs w:val="22"/>
          <w:rtl/>
        </w:rPr>
        <w:t xml:space="preserve">) </w:t>
      </w:r>
      <w:r w:rsidRPr="0006031C">
        <w:rPr>
          <w:rFonts w:ascii="David" w:hAnsi="David"/>
          <w:rtl/>
        </w:rPr>
        <w:t>בקר</w:t>
      </w:r>
      <w:ins w:id="1145" w:author="מחבר">
        <w:r w:rsidR="00FB6256">
          <w:rPr>
            <w:rFonts w:ascii="David" w:hAnsi="David" w:hint="cs"/>
            <w:rtl/>
          </w:rPr>
          <w:t>ן</w:t>
        </w:r>
      </w:ins>
      <w:del w:id="1146" w:author="מחבר">
        <w:r w:rsidRPr="0006031C" w:rsidDel="00FB6256">
          <w:rPr>
            <w:rFonts w:ascii="David" w:hAnsi="David"/>
            <w:rtl/>
          </w:rPr>
          <w:delText>נות</w:delText>
        </w:r>
      </w:del>
      <w:r w:rsidRPr="0006031C">
        <w:rPr>
          <w:rFonts w:ascii="David" w:hAnsi="David"/>
          <w:rtl/>
        </w:rPr>
        <w:t xml:space="preserve"> השקעה</w:t>
      </w:r>
      <w:ins w:id="1147" w:author="מחבר">
        <w:r w:rsidR="00FB6256">
          <w:rPr>
            <w:rFonts w:ascii="David" w:hAnsi="David" w:hint="cs"/>
            <w:rtl/>
          </w:rPr>
          <w:t xml:space="preserve"> במועד חתימת החוזה</w:t>
        </w:r>
        <w:r w:rsidR="00071F83">
          <w:rPr>
            <w:rFonts w:ascii="David" w:hAnsi="David" w:hint="cs"/>
            <w:rtl/>
          </w:rPr>
          <w:t xml:space="preserve"> במטבע הפעילות</w:t>
        </w:r>
        <w:r w:rsidR="00650498">
          <w:rPr>
            <w:rFonts w:ascii="David" w:hAnsi="David" w:hint="cs"/>
            <w:rtl/>
          </w:rPr>
          <w:t>.</w:t>
        </w:r>
        <w:r w:rsidR="00FB6256">
          <w:rPr>
            <w:rFonts w:ascii="David" w:hAnsi="David" w:hint="cs"/>
            <w:rtl/>
          </w:rPr>
          <w:t xml:space="preserve"> </w:t>
        </w:r>
      </w:ins>
      <w:r w:rsidRPr="0006031C">
        <w:rPr>
          <w:rFonts w:ascii="David" w:hAnsi="David"/>
          <w:rtl/>
        </w:rPr>
        <w:t xml:space="preserve"> </w:t>
      </w:r>
      <w:del w:id="1148" w:author="מחבר">
        <w:r w:rsidRPr="0006031C" w:rsidDel="00FB6256">
          <w:rPr>
            <w:rFonts w:ascii="David" w:hAnsi="David"/>
            <w:rtl/>
          </w:rPr>
          <w:delText xml:space="preserve">ומסגרות אשראי נכון </w:delText>
        </w:r>
        <w:r w:rsidDel="00FB6256">
          <w:rPr>
            <w:rFonts w:ascii="David" w:hAnsi="David" w:hint="cs"/>
            <w:rtl/>
          </w:rPr>
          <w:delText xml:space="preserve">לתקופת </w:delText>
        </w:r>
        <w:r w:rsidRPr="0006031C" w:rsidDel="00FB6256">
          <w:rPr>
            <w:rFonts w:ascii="David" w:hAnsi="David"/>
            <w:rtl/>
          </w:rPr>
          <w:delText>הדיווח.</w:delText>
        </w:r>
      </w:del>
      <w:r w:rsidRPr="0006031C">
        <w:rPr>
          <w:rFonts w:ascii="David" w:hAnsi="David"/>
          <w:rtl/>
        </w:rPr>
        <w:t xml:space="preserve"> </w:t>
      </w:r>
    </w:p>
    <w:p w14:paraId="2A897056" w14:textId="47FEAAEF" w:rsidR="001E66E1" w:rsidRDefault="001E66E1"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rPr>
          <w:ins w:id="1149" w:author="מחבר"/>
          <w:rFonts w:ascii="David" w:hAnsi="David"/>
          <w:b/>
          <w:bCs/>
        </w:rPr>
      </w:pPr>
      <w:ins w:id="1150" w:author="מחבר">
        <w:r w:rsidRPr="0006031C">
          <w:rPr>
            <w:rFonts w:ascii="David" w:hAnsi="David"/>
            <w:b/>
            <w:bCs/>
            <w:rtl/>
          </w:rPr>
          <w:t xml:space="preserve">סכום המחויבות </w:t>
        </w:r>
        <w:r>
          <w:rPr>
            <w:rFonts w:ascii="David" w:hAnsi="David" w:hint="cs"/>
            <w:b/>
            <w:bCs/>
            <w:rtl/>
          </w:rPr>
          <w:t>הראשוני (בש"ח)</w:t>
        </w:r>
        <w:r w:rsidR="00A236A3">
          <w:rPr>
            <w:rFonts w:ascii="David" w:hAnsi="David" w:hint="cs"/>
            <w:b/>
            <w:bCs/>
            <w:rtl/>
          </w:rPr>
          <w:t xml:space="preserve"> </w:t>
        </w:r>
        <w:r w:rsidRPr="0006031C">
          <w:rPr>
            <w:rFonts w:ascii="David" w:hAnsi="David"/>
            <w:b/>
            <w:bCs/>
            <w:rtl/>
          </w:rPr>
          <w:t xml:space="preserve">– </w:t>
        </w:r>
        <w:r w:rsidRPr="0006031C">
          <w:rPr>
            <w:rFonts w:ascii="David" w:hAnsi="David"/>
            <w:rtl/>
          </w:rPr>
          <w:t>תוצג  מחויבות להשקעה (</w:t>
        </w:r>
        <w:r>
          <w:rPr>
            <w:rFonts w:ascii="David" w:hAnsi="David"/>
          </w:rPr>
          <w:t xml:space="preserve"> </w:t>
        </w:r>
        <w:r w:rsidRPr="00FB6256">
          <w:rPr>
            <w:rFonts w:ascii="David" w:hAnsi="David"/>
            <w:sz w:val="24"/>
            <w:szCs w:val="22"/>
          </w:rPr>
          <w:t>"dry powder"</w:t>
        </w:r>
        <w:r w:rsidRPr="00FB6256">
          <w:rPr>
            <w:rFonts w:ascii="David" w:hAnsi="David"/>
            <w:sz w:val="24"/>
            <w:szCs w:val="22"/>
            <w:rtl/>
          </w:rPr>
          <w:t xml:space="preserve">) </w:t>
        </w:r>
        <w:r w:rsidRPr="0006031C">
          <w:rPr>
            <w:rFonts w:ascii="David" w:hAnsi="David"/>
            <w:rtl/>
          </w:rPr>
          <w:t>בקר</w:t>
        </w:r>
        <w:r>
          <w:rPr>
            <w:rFonts w:ascii="David" w:hAnsi="David" w:hint="cs"/>
            <w:rtl/>
          </w:rPr>
          <w:t>ן</w:t>
        </w:r>
        <w:r w:rsidRPr="0006031C">
          <w:rPr>
            <w:rFonts w:ascii="David" w:hAnsi="David"/>
            <w:rtl/>
          </w:rPr>
          <w:t xml:space="preserve"> השקעה</w:t>
        </w:r>
        <w:r>
          <w:rPr>
            <w:rFonts w:ascii="David" w:hAnsi="David" w:hint="cs"/>
            <w:rtl/>
          </w:rPr>
          <w:t xml:space="preserve"> במועד חתימת החוזה</w:t>
        </w:r>
        <w:r w:rsidR="00071F83">
          <w:rPr>
            <w:rFonts w:ascii="David" w:hAnsi="David" w:hint="cs"/>
            <w:rtl/>
          </w:rPr>
          <w:t xml:space="preserve"> בש"ח</w:t>
        </w:r>
        <w:r>
          <w:rPr>
            <w:rFonts w:ascii="David" w:hAnsi="David" w:hint="cs"/>
            <w:rtl/>
          </w:rPr>
          <w:t xml:space="preserve">. </w:t>
        </w:r>
        <w:r w:rsidRPr="0006031C">
          <w:rPr>
            <w:rFonts w:ascii="David" w:hAnsi="David"/>
            <w:rtl/>
          </w:rPr>
          <w:t xml:space="preserve"> </w:t>
        </w:r>
      </w:ins>
    </w:p>
    <w:p w14:paraId="76BE53D5" w14:textId="1FDC4BEE" w:rsidR="00FB6256" w:rsidRPr="00FB6256" w:rsidRDefault="00EF4443"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rPr>
          <w:ins w:id="1151" w:author="מחבר"/>
          <w:rFonts w:ascii="David" w:hAnsi="David"/>
          <w:b/>
          <w:bCs/>
        </w:rPr>
      </w:pPr>
      <w:ins w:id="1152" w:author="מחבר">
        <w:r>
          <w:rPr>
            <w:rFonts w:ascii="David" w:hAnsi="David" w:hint="cs"/>
            <w:b/>
            <w:bCs/>
            <w:rtl/>
          </w:rPr>
          <w:t xml:space="preserve">יתרת </w:t>
        </w:r>
        <w:r w:rsidR="00EB3676">
          <w:rPr>
            <w:rFonts w:ascii="David" w:hAnsi="David" w:hint="cs"/>
            <w:b/>
            <w:bCs/>
            <w:rtl/>
          </w:rPr>
          <w:t xml:space="preserve">המחויבות </w:t>
        </w:r>
        <w:r w:rsidR="00F14E38">
          <w:rPr>
            <w:rFonts w:ascii="David" w:hAnsi="David" w:hint="cs"/>
            <w:b/>
            <w:bCs/>
            <w:rtl/>
          </w:rPr>
          <w:t>ל</w:t>
        </w:r>
        <w:r w:rsidR="0016059B">
          <w:rPr>
            <w:rFonts w:ascii="David" w:hAnsi="David" w:hint="cs"/>
            <w:b/>
            <w:bCs/>
            <w:rtl/>
          </w:rPr>
          <w:t>תקופת</w:t>
        </w:r>
        <w:r w:rsidR="00F14E38">
          <w:rPr>
            <w:rFonts w:ascii="David" w:hAnsi="David" w:hint="cs"/>
            <w:b/>
            <w:bCs/>
            <w:rtl/>
          </w:rPr>
          <w:t xml:space="preserve"> הדיווח</w:t>
        </w:r>
        <w:r w:rsidR="00071F83">
          <w:rPr>
            <w:rFonts w:ascii="David" w:hAnsi="David" w:hint="cs"/>
            <w:b/>
            <w:bCs/>
            <w:rtl/>
          </w:rPr>
          <w:t xml:space="preserve"> (במטבע הפעילות)</w:t>
        </w:r>
        <w:r w:rsidR="00FB6256">
          <w:rPr>
            <w:rFonts w:ascii="David" w:hAnsi="David" w:hint="cs"/>
            <w:b/>
            <w:bCs/>
            <w:rtl/>
          </w:rPr>
          <w:t xml:space="preserve"> </w:t>
        </w:r>
        <w:r w:rsidR="00FB6256">
          <w:rPr>
            <w:rFonts w:ascii="David" w:hAnsi="David"/>
            <w:b/>
            <w:bCs/>
            <w:rtl/>
          </w:rPr>
          <w:t>–</w:t>
        </w:r>
        <w:r w:rsidR="00EB3676">
          <w:rPr>
            <w:rFonts w:ascii="David" w:hAnsi="David" w:hint="cs"/>
            <w:b/>
            <w:bCs/>
            <w:rtl/>
          </w:rPr>
          <w:t xml:space="preserve"> </w:t>
        </w:r>
        <w:r w:rsidR="00FB6256" w:rsidRPr="00EB3676">
          <w:rPr>
            <w:rFonts w:ascii="David" w:hAnsi="David" w:hint="cs"/>
            <w:rtl/>
          </w:rPr>
          <w:t xml:space="preserve">תוצג </w:t>
        </w:r>
        <w:r w:rsidR="00EB3676" w:rsidRPr="00EB3676">
          <w:rPr>
            <w:rFonts w:ascii="David" w:hAnsi="David" w:hint="cs"/>
            <w:rtl/>
          </w:rPr>
          <w:t>יתרת מחויבת להשקעה</w:t>
        </w:r>
        <w:r w:rsidR="00F14E38">
          <w:rPr>
            <w:rFonts w:ascii="David" w:hAnsi="David" w:hint="cs"/>
            <w:rtl/>
          </w:rPr>
          <w:t xml:space="preserve"> (</w:t>
        </w:r>
        <w:r w:rsidR="004679F4">
          <w:rPr>
            <w:rFonts w:ascii="David" w:hAnsi="David"/>
            <w:sz w:val="24"/>
          </w:rPr>
          <w:t>"dry powder"</w:t>
        </w:r>
        <w:r w:rsidR="00F14E38" w:rsidRPr="00F14E38">
          <w:rPr>
            <w:rFonts w:ascii="David" w:hAnsi="David" w:hint="cs"/>
            <w:sz w:val="24"/>
            <w:rtl/>
          </w:rPr>
          <w:t>)</w:t>
        </w:r>
        <w:r w:rsidR="00EB3676" w:rsidRPr="00F14E38">
          <w:rPr>
            <w:rFonts w:ascii="David" w:hAnsi="David" w:hint="cs"/>
            <w:sz w:val="24"/>
            <w:rtl/>
          </w:rPr>
          <w:t xml:space="preserve"> </w:t>
        </w:r>
        <w:r w:rsidR="00EB3676" w:rsidRPr="00EB3676">
          <w:rPr>
            <w:rFonts w:ascii="David" w:hAnsi="David" w:hint="cs"/>
            <w:rtl/>
          </w:rPr>
          <w:t>נכון לתקופת הדיווח</w:t>
        </w:r>
        <w:r w:rsidR="00803FE5">
          <w:rPr>
            <w:rFonts w:ascii="David" w:hAnsi="David" w:hint="cs"/>
            <w:b/>
            <w:bCs/>
            <w:rtl/>
          </w:rPr>
          <w:t xml:space="preserve"> </w:t>
        </w:r>
        <w:r w:rsidR="00803FE5" w:rsidRPr="00803FE5">
          <w:rPr>
            <w:rFonts w:ascii="David" w:hAnsi="David" w:hint="cs"/>
            <w:rtl/>
          </w:rPr>
          <w:t>במטבע הפעילות</w:t>
        </w:r>
        <w:del w:id="1153" w:author="מחבר">
          <w:r w:rsidR="00EB3676" w:rsidDel="00803FE5">
            <w:rPr>
              <w:rFonts w:ascii="David" w:hAnsi="David" w:hint="cs"/>
              <w:b/>
              <w:bCs/>
              <w:rtl/>
            </w:rPr>
            <w:delText>.</w:delText>
          </w:r>
        </w:del>
      </w:ins>
    </w:p>
    <w:p w14:paraId="07DC558F" w14:textId="3A8ABC20" w:rsidR="00803FE5" w:rsidRPr="00FB6256" w:rsidRDefault="00803FE5"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rPr>
          <w:ins w:id="1154" w:author="מחבר"/>
          <w:rFonts w:ascii="David" w:hAnsi="David"/>
          <w:b/>
          <w:bCs/>
        </w:rPr>
      </w:pPr>
      <w:ins w:id="1155" w:author="מחבר">
        <w:r>
          <w:rPr>
            <w:rFonts w:ascii="David" w:hAnsi="David" w:hint="cs"/>
            <w:b/>
            <w:bCs/>
            <w:rtl/>
          </w:rPr>
          <w:t>יתרת המחויבות ל</w:t>
        </w:r>
        <w:r w:rsidR="0016059B">
          <w:rPr>
            <w:rFonts w:ascii="David" w:hAnsi="David" w:hint="cs"/>
            <w:b/>
            <w:bCs/>
            <w:rtl/>
          </w:rPr>
          <w:t>תקופת</w:t>
        </w:r>
        <w:r>
          <w:rPr>
            <w:rFonts w:ascii="David" w:hAnsi="David" w:hint="cs"/>
            <w:b/>
            <w:bCs/>
            <w:rtl/>
          </w:rPr>
          <w:t xml:space="preserve"> הדיווח (בש"ח) </w:t>
        </w:r>
        <w:r>
          <w:rPr>
            <w:rFonts w:ascii="David" w:hAnsi="David"/>
            <w:b/>
            <w:bCs/>
            <w:rtl/>
          </w:rPr>
          <w:t>–</w:t>
        </w:r>
        <w:r>
          <w:rPr>
            <w:rFonts w:ascii="David" w:hAnsi="David" w:hint="cs"/>
            <w:b/>
            <w:bCs/>
            <w:rtl/>
          </w:rPr>
          <w:t xml:space="preserve"> </w:t>
        </w:r>
        <w:r w:rsidRPr="00EB3676">
          <w:rPr>
            <w:rFonts w:ascii="David" w:hAnsi="David" w:hint="cs"/>
            <w:rtl/>
          </w:rPr>
          <w:t>תוצג יתרת מחויבת להשקעה</w:t>
        </w:r>
        <w:r>
          <w:rPr>
            <w:rFonts w:ascii="David" w:hAnsi="David" w:hint="cs"/>
            <w:rtl/>
          </w:rPr>
          <w:t xml:space="preserve"> (</w:t>
        </w:r>
        <w:r>
          <w:rPr>
            <w:rFonts w:ascii="David" w:hAnsi="David"/>
            <w:sz w:val="24"/>
          </w:rPr>
          <w:t>"dry powder"</w:t>
        </w:r>
        <w:r w:rsidRPr="00F14E38">
          <w:rPr>
            <w:rFonts w:ascii="David" w:hAnsi="David" w:hint="cs"/>
            <w:sz w:val="24"/>
            <w:rtl/>
          </w:rPr>
          <w:t xml:space="preserve">) </w:t>
        </w:r>
        <w:r w:rsidRPr="00EB3676">
          <w:rPr>
            <w:rFonts w:ascii="David" w:hAnsi="David" w:hint="cs"/>
            <w:rtl/>
          </w:rPr>
          <w:t>נכון לתקופת הדיווח</w:t>
        </w:r>
        <w:r>
          <w:rPr>
            <w:rFonts w:ascii="David" w:hAnsi="David" w:hint="cs"/>
            <w:b/>
            <w:bCs/>
            <w:rtl/>
          </w:rPr>
          <w:t xml:space="preserve"> </w:t>
        </w:r>
        <w:r w:rsidRPr="00803FE5">
          <w:rPr>
            <w:rFonts w:ascii="David" w:hAnsi="David" w:hint="cs"/>
            <w:rtl/>
          </w:rPr>
          <w:t>בש"ח</w:t>
        </w:r>
        <w:r>
          <w:rPr>
            <w:rFonts w:ascii="David" w:hAnsi="David" w:hint="cs"/>
            <w:b/>
            <w:bCs/>
            <w:rtl/>
          </w:rPr>
          <w:t>.</w:t>
        </w:r>
      </w:ins>
    </w:p>
    <w:p w14:paraId="1D99B09A" w14:textId="35B1A196" w:rsidR="00803FE5" w:rsidRPr="006963A2" w:rsidDel="006963A2" w:rsidRDefault="00803FE5" w:rsidP="004F5CBD">
      <w:pPr>
        <w:numPr>
          <w:ilvl w:val="0"/>
          <w:numId w:val="23"/>
        </w:numPr>
        <w:tabs>
          <w:tab w:val="left" w:pos="1082"/>
        </w:tabs>
        <w:overflowPunct w:val="0"/>
        <w:autoSpaceDE w:val="0"/>
        <w:autoSpaceDN w:val="0"/>
        <w:adjustRightInd w:val="0"/>
        <w:spacing w:before="240" w:after="120" w:line="360" w:lineRule="auto"/>
        <w:textAlignment w:val="baseline"/>
        <w:rPr>
          <w:ins w:id="1156" w:author="מחבר"/>
          <w:del w:id="1157" w:author="מחבר"/>
          <w:rFonts w:ascii="David" w:hAnsi="David"/>
          <w:b/>
          <w:bCs/>
        </w:rPr>
      </w:pPr>
    </w:p>
    <w:p w14:paraId="56AC80AC" w14:textId="6349B460" w:rsidR="00972C22" w:rsidRPr="0006031C"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rPr>
          <w:rFonts w:ascii="David" w:hAnsi="David"/>
          <w:b/>
          <w:bCs/>
        </w:rPr>
      </w:pPr>
      <w:r w:rsidRPr="006612D3">
        <w:rPr>
          <w:rFonts w:ascii="David" w:hAnsi="David"/>
          <w:b/>
          <w:bCs/>
          <w:rtl/>
        </w:rPr>
        <w:lastRenderedPageBreak/>
        <w:t>תאריך פקיעת מחויבות להשקעה</w:t>
      </w:r>
      <w:r w:rsidRPr="0006031C">
        <w:rPr>
          <w:rFonts w:ascii="David" w:hAnsi="David"/>
          <w:b/>
          <w:bCs/>
          <w:rtl/>
        </w:rPr>
        <w:t xml:space="preserve"> – </w:t>
      </w:r>
      <w:r w:rsidRPr="0006031C">
        <w:rPr>
          <w:rFonts w:ascii="David" w:hAnsi="David"/>
          <w:rtl/>
        </w:rPr>
        <w:t xml:space="preserve">יוצג </w:t>
      </w:r>
      <w:r>
        <w:rPr>
          <w:rFonts w:ascii="David" w:hAnsi="David" w:hint="cs"/>
          <w:rtl/>
        </w:rPr>
        <w:t>תאריך</w:t>
      </w:r>
      <w:r w:rsidRPr="0006031C">
        <w:rPr>
          <w:rFonts w:ascii="David" w:hAnsi="David"/>
          <w:rtl/>
        </w:rPr>
        <w:t xml:space="preserve"> פקיעת המחויבות המעודכן </w:t>
      </w:r>
      <w:r>
        <w:rPr>
          <w:rFonts w:ascii="David" w:hAnsi="David" w:hint="cs"/>
          <w:rtl/>
        </w:rPr>
        <w:t xml:space="preserve">לתקופת </w:t>
      </w:r>
      <w:r w:rsidRPr="0006031C">
        <w:rPr>
          <w:rFonts w:ascii="David" w:hAnsi="David"/>
          <w:rtl/>
        </w:rPr>
        <w:t>הדיווח</w:t>
      </w:r>
      <w:r>
        <w:rPr>
          <w:rFonts w:ascii="David" w:hAnsi="David" w:hint="cs"/>
          <w:rtl/>
        </w:rPr>
        <w:t>, עבור מחויבות להשקעה צמיתה, או כאשר הקרן בפירוק או בהנזלה יוצג "</w:t>
      </w:r>
      <w:r w:rsidRPr="008D3A34">
        <w:rPr>
          <w:rFonts w:ascii="David" w:hAnsi="David" w:hint="cs"/>
          <w:sz w:val="24"/>
          <w:szCs w:val="22"/>
        </w:rPr>
        <w:t>NR</w:t>
      </w:r>
      <w:r>
        <w:rPr>
          <w:rFonts w:ascii="David" w:hAnsi="David" w:hint="cs"/>
          <w:rtl/>
        </w:rPr>
        <w:t>"</w:t>
      </w:r>
      <w:r w:rsidRPr="0006031C">
        <w:rPr>
          <w:rFonts w:ascii="David" w:hAnsi="David"/>
          <w:rtl/>
        </w:rPr>
        <w:t xml:space="preserve">. </w:t>
      </w:r>
    </w:p>
    <w:p w14:paraId="2A4B4B82" w14:textId="52981FEB" w:rsidR="00F14E38" w:rsidRDefault="00F14E38"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ins w:id="1158" w:author="מחבר"/>
          <w:rFonts w:ascii="David" w:hAnsi="David"/>
          <w:b/>
          <w:bCs/>
        </w:rPr>
      </w:pPr>
      <w:ins w:id="1159" w:author="מחבר">
        <w:r>
          <w:rPr>
            <w:rFonts w:ascii="David" w:hAnsi="David" w:hint="cs"/>
            <w:b/>
            <w:bCs/>
            <w:rtl/>
          </w:rPr>
          <w:t xml:space="preserve">שיעור יתרת מסגרת אשראי </w:t>
        </w:r>
        <w:r>
          <w:rPr>
            <w:rFonts w:ascii="David" w:hAnsi="David"/>
            <w:b/>
            <w:bCs/>
            <w:rtl/>
          </w:rPr>
          <w:t>–</w:t>
        </w:r>
        <w:r>
          <w:rPr>
            <w:rFonts w:ascii="David" w:hAnsi="David" w:hint="cs"/>
            <w:b/>
            <w:bCs/>
            <w:rtl/>
          </w:rPr>
          <w:t xml:space="preserve"> </w:t>
        </w:r>
        <w:r w:rsidR="001E2C53">
          <w:rPr>
            <w:rFonts w:ascii="David" w:hAnsi="David" w:hint="cs"/>
            <w:rtl/>
          </w:rPr>
          <w:t>י</w:t>
        </w:r>
        <w:del w:id="1160" w:author="מחבר">
          <w:r w:rsidRPr="00F14E38" w:rsidDel="001E2C53">
            <w:rPr>
              <w:rFonts w:ascii="David" w:hAnsi="David" w:hint="cs"/>
              <w:rtl/>
            </w:rPr>
            <w:delText>ת</w:delText>
          </w:r>
        </w:del>
        <w:r w:rsidRPr="00F14E38">
          <w:rPr>
            <w:rFonts w:ascii="David" w:hAnsi="David" w:hint="cs"/>
            <w:rtl/>
          </w:rPr>
          <w:t>וצג שיעור יתרת מסגרת אשראי באחוזים מתוך סך מסגרת האשראי.</w:t>
        </w:r>
      </w:ins>
    </w:p>
    <w:p w14:paraId="32D12D10" w14:textId="33AC614B"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b/>
          <w:bCs/>
        </w:rPr>
      </w:pPr>
      <w:r w:rsidRPr="0006031C">
        <w:rPr>
          <w:rFonts w:ascii="David" w:hAnsi="David"/>
          <w:b/>
          <w:bCs/>
          <w:rtl/>
        </w:rPr>
        <w:t xml:space="preserve">שיעור יתרת המחויבות – </w:t>
      </w:r>
      <w:r w:rsidRPr="0006031C">
        <w:rPr>
          <w:rFonts w:ascii="David" w:hAnsi="David"/>
          <w:rtl/>
        </w:rPr>
        <w:t>תוצג יתרת המחויבות</w:t>
      </w:r>
      <w:r>
        <w:rPr>
          <w:rFonts w:ascii="David" w:hAnsi="David" w:hint="cs"/>
          <w:rtl/>
        </w:rPr>
        <w:t xml:space="preserve"> או מסגרת אשראי</w:t>
      </w:r>
      <w:r w:rsidRPr="0006031C">
        <w:rPr>
          <w:rFonts w:ascii="David" w:hAnsi="David"/>
          <w:rtl/>
        </w:rPr>
        <w:t xml:space="preserve"> </w:t>
      </w:r>
      <w:r>
        <w:rPr>
          <w:rFonts w:ascii="David" w:hAnsi="David" w:hint="cs"/>
          <w:rtl/>
        </w:rPr>
        <w:t xml:space="preserve">באחוזים </w:t>
      </w:r>
      <w:r w:rsidRPr="0006031C">
        <w:rPr>
          <w:rFonts w:ascii="David" w:hAnsi="David"/>
          <w:rtl/>
        </w:rPr>
        <w:t>מתוך סך המחויבות</w:t>
      </w:r>
      <w:ins w:id="1161" w:author="מחבר">
        <w:r w:rsidR="00650498">
          <w:rPr>
            <w:rFonts w:ascii="David" w:hAnsi="David" w:hint="cs"/>
            <w:rtl/>
          </w:rPr>
          <w:t>.</w:t>
        </w:r>
      </w:ins>
      <w:r>
        <w:rPr>
          <w:rFonts w:ascii="David" w:hAnsi="David" w:hint="cs"/>
          <w:rtl/>
        </w:rPr>
        <w:t xml:space="preserve"> </w:t>
      </w:r>
      <w:del w:id="1162" w:author="מחבר">
        <w:r w:rsidDel="00FB6256">
          <w:rPr>
            <w:rFonts w:ascii="David" w:hAnsi="David" w:hint="cs"/>
            <w:rtl/>
          </w:rPr>
          <w:delText>או מסגרת האשראי, לפי העניין</w:delText>
        </w:r>
        <w:r w:rsidRPr="0006031C" w:rsidDel="00FB6256">
          <w:rPr>
            <w:rFonts w:ascii="David" w:hAnsi="David"/>
            <w:rtl/>
          </w:rPr>
          <w:delText>.</w:delText>
        </w:r>
      </w:del>
    </w:p>
    <w:p w14:paraId="1DBA8BD7" w14:textId="6974249C" w:rsidR="00972C22" w:rsidRPr="00492590"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r w:rsidRPr="00284F16">
        <w:rPr>
          <w:rFonts w:ascii="David" w:hAnsi="David" w:hint="eastAsia"/>
          <w:b/>
          <w:bCs/>
          <w:rtl/>
        </w:rPr>
        <w:t>שיעור</w:t>
      </w:r>
      <w:r w:rsidRPr="00284F16">
        <w:rPr>
          <w:rFonts w:ascii="David" w:hAnsi="David"/>
          <w:b/>
          <w:bCs/>
          <w:rtl/>
        </w:rPr>
        <w:t xml:space="preserve"> ריבית בגין </w:t>
      </w:r>
      <w:r w:rsidRPr="00284F16">
        <w:rPr>
          <w:rFonts w:ascii="David" w:hAnsi="David" w:hint="eastAsia"/>
          <w:b/>
          <w:bCs/>
          <w:rtl/>
        </w:rPr>
        <w:t>אי</w:t>
      </w:r>
      <w:r w:rsidRPr="00D167D5">
        <w:rPr>
          <w:rFonts w:ascii="David" w:hAnsi="David"/>
          <w:b/>
          <w:bCs/>
          <w:rtl/>
        </w:rPr>
        <w:t>-</w:t>
      </w:r>
      <w:r w:rsidRPr="00284F16">
        <w:rPr>
          <w:rFonts w:ascii="David" w:hAnsi="David"/>
          <w:b/>
          <w:bCs/>
          <w:rtl/>
        </w:rPr>
        <w:t xml:space="preserve">ניצול </w:t>
      </w:r>
      <w:r w:rsidRPr="00284F16">
        <w:rPr>
          <w:rFonts w:ascii="David" w:hAnsi="David" w:hint="eastAsia"/>
          <w:b/>
          <w:bCs/>
          <w:rtl/>
        </w:rPr>
        <w:t>מסגרת</w:t>
      </w:r>
      <w:r w:rsidRPr="00284F16">
        <w:rPr>
          <w:rFonts w:ascii="David" w:hAnsi="David"/>
          <w:b/>
          <w:bCs/>
          <w:rtl/>
        </w:rPr>
        <w:t xml:space="preserve"> </w:t>
      </w:r>
      <w:r w:rsidRPr="00D167D5">
        <w:rPr>
          <w:rFonts w:ascii="David" w:hAnsi="David" w:hint="eastAsia"/>
          <w:b/>
          <w:bCs/>
          <w:rtl/>
        </w:rPr>
        <w:t>ה</w:t>
      </w:r>
      <w:r w:rsidRPr="00284F16">
        <w:rPr>
          <w:rFonts w:ascii="David" w:hAnsi="David"/>
          <w:b/>
          <w:bCs/>
          <w:rtl/>
        </w:rPr>
        <w:t>אשראי</w:t>
      </w:r>
      <w:ins w:id="1163" w:author="מחבר">
        <w:r w:rsidR="00E80EA9">
          <w:rPr>
            <w:rFonts w:ascii="David" w:hAnsi="David" w:hint="cs"/>
            <w:b/>
            <w:bCs/>
            <w:rtl/>
          </w:rPr>
          <w:t>*</w:t>
        </w:r>
      </w:ins>
      <w:r w:rsidRPr="00284F16">
        <w:rPr>
          <w:rFonts w:ascii="David" w:hAnsi="David"/>
          <w:b/>
          <w:bCs/>
          <w:rtl/>
        </w:rPr>
        <w:t xml:space="preserve"> – </w:t>
      </w:r>
      <w:r w:rsidRPr="00284F16">
        <w:rPr>
          <w:rFonts w:ascii="David" w:hAnsi="David" w:hint="eastAsia"/>
          <w:rtl/>
        </w:rPr>
        <w:t>יוצג</w:t>
      </w:r>
      <w:r w:rsidRPr="00284F16">
        <w:rPr>
          <w:rFonts w:ascii="David" w:hAnsi="David"/>
          <w:rtl/>
        </w:rPr>
        <w:t xml:space="preserve"> </w:t>
      </w:r>
      <w:r w:rsidRPr="00284F16">
        <w:rPr>
          <w:rFonts w:ascii="David" w:hAnsi="David" w:hint="eastAsia"/>
          <w:rtl/>
        </w:rPr>
        <w:t>שיעור</w:t>
      </w:r>
      <w:r w:rsidRPr="00284F16">
        <w:rPr>
          <w:rFonts w:ascii="David" w:hAnsi="David"/>
          <w:rtl/>
        </w:rPr>
        <w:t xml:space="preserve"> </w:t>
      </w:r>
      <w:r w:rsidRPr="00284F16">
        <w:rPr>
          <w:rFonts w:ascii="David" w:hAnsi="David" w:hint="eastAsia"/>
          <w:rtl/>
        </w:rPr>
        <w:t>הריבית</w:t>
      </w:r>
      <w:r>
        <w:rPr>
          <w:rFonts w:ascii="David" w:hAnsi="David" w:hint="cs"/>
          <w:rtl/>
        </w:rPr>
        <w:t xml:space="preserve"> האפקטיבית</w:t>
      </w:r>
      <w:r w:rsidRPr="00D167D5">
        <w:rPr>
          <w:rFonts w:ascii="David" w:hAnsi="David"/>
          <w:rtl/>
        </w:rPr>
        <w:t xml:space="preserve"> השנתית</w:t>
      </w:r>
      <w:r w:rsidRPr="00284F16">
        <w:rPr>
          <w:rFonts w:ascii="David" w:hAnsi="David"/>
          <w:rtl/>
        </w:rPr>
        <w:t xml:space="preserve"> בגין אי</w:t>
      </w:r>
      <w:r w:rsidRPr="00D167D5">
        <w:rPr>
          <w:rFonts w:ascii="David" w:hAnsi="David"/>
          <w:rtl/>
        </w:rPr>
        <w:t>-</w:t>
      </w:r>
      <w:r w:rsidRPr="00284F16">
        <w:rPr>
          <w:rFonts w:ascii="David" w:hAnsi="David"/>
          <w:rtl/>
        </w:rPr>
        <w:t xml:space="preserve">ניצול מסגרת אשראי </w:t>
      </w:r>
      <w:r w:rsidRPr="00D167D5">
        <w:rPr>
          <w:rFonts w:ascii="David" w:hAnsi="David" w:hint="eastAsia"/>
          <w:rtl/>
        </w:rPr>
        <w:t>באחוזים</w:t>
      </w:r>
      <w:ins w:id="1164" w:author="מחבר">
        <w:r w:rsidR="00F26EAB">
          <w:rPr>
            <w:rFonts w:ascii="David" w:hAnsi="David" w:hint="cs"/>
            <w:rtl/>
          </w:rPr>
          <w:t xml:space="preserve"> ברמת מסגרת האשראי</w:t>
        </w:r>
      </w:ins>
      <w:r w:rsidRPr="00D167D5">
        <w:rPr>
          <w:rFonts w:ascii="David" w:hAnsi="David"/>
          <w:rtl/>
        </w:rPr>
        <w:t xml:space="preserve">. </w:t>
      </w:r>
      <w:del w:id="1165" w:author="מחבר">
        <w:r w:rsidRPr="00D167D5" w:rsidDel="00F26EAB">
          <w:rPr>
            <w:rFonts w:ascii="David" w:hAnsi="David" w:hint="eastAsia"/>
            <w:rtl/>
          </w:rPr>
          <w:delText>עבור</w:delText>
        </w:r>
        <w:r w:rsidRPr="00D167D5" w:rsidDel="00F26EAB">
          <w:rPr>
            <w:rFonts w:ascii="David" w:hAnsi="David"/>
            <w:rtl/>
          </w:rPr>
          <w:delText xml:space="preserve"> </w:delText>
        </w:r>
        <w:r w:rsidRPr="00D167D5" w:rsidDel="00F26EAB">
          <w:rPr>
            <w:rFonts w:ascii="David" w:hAnsi="David" w:hint="eastAsia"/>
            <w:rtl/>
          </w:rPr>
          <w:delText>מחויבות</w:delText>
        </w:r>
        <w:r w:rsidRPr="00D167D5" w:rsidDel="00F26EAB">
          <w:rPr>
            <w:rFonts w:ascii="David" w:hAnsi="David"/>
            <w:rtl/>
          </w:rPr>
          <w:delText xml:space="preserve"> </w:delText>
        </w:r>
        <w:r w:rsidRPr="00D167D5" w:rsidDel="00F26EAB">
          <w:rPr>
            <w:rFonts w:ascii="David" w:hAnsi="David" w:hint="eastAsia"/>
            <w:rtl/>
          </w:rPr>
          <w:delText>להשקעה</w:delText>
        </w:r>
        <w:r w:rsidRPr="00D167D5" w:rsidDel="00F26EAB">
          <w:rPr>
            <w:rFonts w:ascii="David" w:hAnsi="David"/>
            <w:rtl/>
          </w:rPr>
          <w:delText xml:space="preserve"> </w:delText>
        </w:r>
        <w:r w:rsidRPr="00D167D5" w:rsidDel="00F26EAB">
          <w:rPr>
            <w:rFonts w:ascii="David" w:hAnsi="David" w:hint="eastAsia"/>
            <w:rtl/>
          </w:rPr>
          <w:delText>יוצג</w:delText>
        </w:r>
        <w:r w:rsidRPr="00D167D5" w:rsidDel="00F26EAB">
          <w:rPr>
            <w:rFonts w:ascii="David" w:hAnsi="David"/>
            <w:rtl/>
          </w:rPr>
          <w:delText xml:space="preserve"> "</w:delText>
        </w:r>
        <w:r w:rsidRPr="008D3A34" w:rsidDel="00F26EAB">
          <w:rPr>
            <w:rFonts w:ascii="David" w:hAnsi="David"/>
            <w:sz w:val="24"/>
            <w:szCs w:val="22"/>
          </w:rPr>
          <w:delText>N</w:delText>
        </w:r>
        <w:r w:rsidR="006B066A" w:rsidDel="00F26EAB">
          <w:rPr>
            <w:rFonts w:ascii="David" w:hAnsi="David" w:hint="cs"/>
            <w:sz w:val="24"/>
            <w:szCs w:val="22"/>
          </w:rPr>
          <w:delText>A</w:delText>
        </w:r>
        <w:r w:rsidRPr="00492590" w:rsidDel="00F26EAB">
          <w:rPr>
            <w:rFonts w:ascii="David" w:hAnsi="David"/>
            <w:rtl/>
          </w:rPr>
          <w:delText>".</w:delText>
        </w:r>
      </w:del>
      <w:ins w:id="1166" w:author="מחבר">
        <w:del w:id="1167" w:author="מחבר">
          <w:r w:rsidR="00F26EAB" w:rsidRPr="00492590" w:rsidDel="001E2C53">
            <w:rPr>
              <w:rFonts w:ascii="David" w:hAnsi="David" w:hint="cs"/>
              <w:rtl/>
            </w:rPr>
            <w:delText xml:space="preserve"> </w:delText>
          </w:r>
          <w:r w:rsidR="00492590" w:rsidDel="001E2C53">
            <w:rPr>
              <w:rFonts w:ascii="David" w:hAnsi="David" w:hint="cs"/>
              <w:rtl/>
            </w:rPr>
            <w:delText>.</w:delText>
          </w:r>
          <w:r w:rsidR="00F26EAB" w:rsidRPr="00492590" w:rsidDel="001E2C53">
            <w:rPr>
              <w:rFonts w:ascii="David" w:hAnsi="David" w:hint="cs"/>
              <w:rtl/>
            </w:rPr>
            <w:delText xml:space="preserve"> </w:delText>
          </w:r>
        </w:del>
        <w:r w:rsidR="00F26EAB" w:rsidRPr="00492590">
          <w:rPr>
            <w:rFonts w:ascii="David" w:hAnsi="David" w:hint="cs"/>
            <w:rtl/>
          </w:rPr>
          <w:t xml:space="preserve">יש לדווח את הפרטים המזהים של מסגרת האשראי כפי שדווח בגיליון </w:t>
        </w:r>
        <w:r w:rsidR="00B21481">
          <w:rPr>
            <w:rFonts w:ascii="David" w:hAnsi="David" w:hint="cs"/>
            <w:rtl/>
          </w:rPr>
          <w:t>"</w:t>
        </w:r>
        <w:r w:rsidR="00492590" w:rsidRPr="00492590">
          <w:rPr>
            <w:rFonts w:ascii="David" w:hAnsi="David" w:hint="cs"/>
            <w:rtl/>
          </w:rPr>
          <w:t>מסגרות אשראי</w:t>
        </w:r>
        <w:r w:rsidR="00B21481">
          <w:rPr>
            <w:rFonts w:ascii="David" w:hAnsi="David" w:hint="cs"/>
            <w:rtl/>
          </w:rPr>
          <w:t>"</w:t>
        </w:r>
        <w:r w:rsidR="00FE2837">
          <w:rPr>
            <w:rFonts w:ascii="David" w:hAnsi="David" w:hint="cs"/>
            <w:rtl/>
          </w:rPr>
          <w:t>.</w:t>
        </w:r>
        <w:r w:rsidR="00492590" w:rsidRPr="00492590">
          <w:rPr>
            <w:rFonts w:ascii="David" w:hAnsi="David" w:hint="cs"/>
            <w:rtl/>
          </w:rPr>
          <w:t xml:space="preserve"> </w:t>
        </w:r>
      </w:ins>
    </w:p>
    <w:p w14:paraId="18938675" w14:textId="77777777" w:rsidR="00972C22" w:rsidRPr="000E1452" w:rsidRDefault="00972C22" w:rsidP="00972C22">
      <w:pPr>
        <w:rPr>
          <w:rFonts w:ascii="David" w:hAnsi="David"/>
          <w:sz w:val="24"/>
          <w:rtl/>
        </w:rPr>
      </w:pPr>
    </w:p>
    <w:p w14:paraId="6E99F7B0" w14:textId="77777777" w:rsidR="00972C22" w:rsidRPr="005B3C8A" w:rsidRDefault="00972C22" w:rsidP="00972C22">
      <w:pPr>
        <w:pStyle w:val="2"/>
        <w:rPr>
          <w:rFonts w:ascii="David" w:hAnsi="David"/>
          <w:b w:val="0"/>
          <w:bCs w:val="0"/>
          <w:rtl/>
        </w:rPr>
      </w:pPr>
      <w:r w:rsidRPr="005B3C8A">
        <w:rPr>
          <w:rFonts w:ascii="David" w:hAnsi="David" w:hint="eastAsia"/>
          <w:sz w:val="24"/>
          <w:szCs w:val="24"/>
          <w:rtl/>
        </w:rPr>
        <w:t>מידע</w:t>
      </w:r>
      <w:r w:rsidRPr="005B3C8A">
        <w:rPr>
          <w:rFonts w:ascii="David" w:hAnsi="David"/>
          <w:sz w:val="24"/>
          <w:szCs w:val="24"/>
          <w:rtl/>
        </w:rPr>
        <w:t xml:space="preserve"> </w:t>
      </w:r>
      <w:r w:rsidRPr="005B3C8A">
        <w:rPr>
          <w:rFonts w:ascii="David" w:hAnsi="David" w:hint="eastAsia"/>
          <w:sz w:val="24"/>
          <w:szCs w:val="24"/>
          <w:rtl/>
        </w:rPr>
        <w:t>על</w:t>
      </w:r>
      <w:r w:rsidRPr="005B3C8A">
        <w:rPr>
          <w:rFonts w:ascii="David" w:hAnsi="David"/>
          <w:sz w:val="24"/>
          <w:szCs w:val="24"/>
          <w:rtl/>
        </w:rPr>
        <w:t xml:space="preserve"> </w:t>
      </w:r>
      <w:r w:rsidRPr="005B3C8A">
        <w:rPr>
          <w:rFonts w:ascii="David" w:hAnsi="David" w:hint="eastAsia"/>
          <w:sz w:val="24"/>
          <w:szCs w:val="24"/>
          <w:rtl/>
        </w:rPr>
        <w:t>כתבי</w:t>
      </w:r>
      <w:r w:rsidRPr="005B3C8A">
        <w:rPr>
          <w:rFonts w:ascii="David" w:hAnsi="David"/>
          <w:sz w:val="24"/>
          <w:szCs w:val="24"/>
          <w:rtl/>
        </w:rPr>
        <w:t xml:space="preserve"> </w:t>
      </w:r>
      <w:r w:rsidRPr="005B3C8A">
        <w:rPr>
          <w:rFonts w:ascii="David" w:hAnsi="David" w:hint="eastAsia"/>
          <w:sz w:val="24"/>
          <w:szCs w:val="24"/>
          <w:rtl/>
        </w:rPr>
        <w:t>אופציה</w:t>
      </w:r>
      <w:r>
        <w:rPr>
          <w:rFonts w:ascii="David" w:hAnsi="David" w:hint="cs"/>
          <w:b w:val="0"/>
          <w:bCs w:val="0"/>
          <w:rtl/>
        </w:rPr>
        <w:t xml:space="preserve"> </w:t>
      </w:r>
      <w:r w:rsidRPr="005B3C8A">
        <w:rPr>
          <w:rFonts w:ascii="David" w:hAnsi="David" w:hint="eastAsia"/>
          <w:sz w:val="24"/>
          <w:szCs w:val="24"/>
          <w:rtl/>
        </w:rPr>
        <w:t>ואופציות</w:t>
      </w:r>
    </w:p>
    <w:p w14:paraId="23C01C31" w14:textId="45B337F2" w:rsidR="00972C22" w:rsidRDefault="00972C22" w:rsidP="00F71610">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b/>
          <w:bCs/>
        </w:rPr>
      </w:pPr>
      <w:r>
        <w:rPr>
          <w:rFonts w:ascii="David" w:hAnsi="David" w:hint="cs"/>
          <w:b/>
          <w:bCs/>
          <w:rtl/>
        </w:rPr>
        <w:t xml:space="preserve"> יחס המרה </w:t>
      </w:r>
      <w:r>
        <w:rPr>
          <w:rFonts w:ascii="David" w:hAnsi="David"/>
          <w:b/>
          <w:bCs/>
          <w:rtl/>
        </w:rPr>
        <w:t>–</w:t>
      </w:r>
      <w:r>
        <w:rPr>
          <w:rFonts w:ascii="David" w:hAnsi="David" w:hint="cs"/>
          <w:b/>
          <w:bCs/>
          <w:rtl/>
        </w:rPr>
        <w:t xml:space="preserve"> </w:t>
      </w:r>
      <w:r w:rsidRPr="00740A49">
        <w:rPr>
          <w:rFonts w:ascii="David" w:hAnsi="David" w:hint="cs"/>
          <w:rtl/>
        </w:rPr>
        <w:t>יוצג</w:t>
      </w:r>
      <w:del w:id="1168" w:author="מחבר">
        <w:r w:rsidDel="00F71610">
          <w:rPr>
            <w:rFonts w:ascii="David" w:hAnsi="David" w:hint="cs"/>
            <w:rtl/>
          </w:rPr>
          <w:delText xml:space="preserve"> היחס המיצג את</w:delText>
        </w:r>
      </w:del>
      <w:r>
        <w:rPr>
          <w:rFonts w:ascii="David" w:hAnsi="David" w:hint="cs"/>
          <w:rtl/>
        </w:rPr>
        <w:t xml:space="preserve"> מספר המניות שיתקבל ממימוש כתב אופציה אחת. היחס יוצג באופן הבא </w:t>
      </w:r>
      <w:del w:id="1169" w:author="מחבר">
        <w:r w:rsidDel="00F71610">
          <w:rPr>
            <w:rFonts w:ascii="David" w:hAnsi="David" w:hint="cs"/>
            <w:rtl/>
          </w:rPr>
          <w:delText>3:1</w:delText>
        </w:r>
      </w:del>
      <w:ins w:id="1170" w:author="מחבר">
        <w:r w:rsidR="00F71610">
          <w:rPr>
            <w:rFonts w:ascii="David" w:hAnsi="David" w:hint="cs"/>
            <w:rtl/>
          </w:rPr>
          <w:t>0.25</w:t>
        </w:r>
      </w:ins>
      <w:r>
        <w:rPr>
          <w:rFonts w:ascii="David" w:hAnsi="David" w:hint="cs"/>
          <w:rtl/>
        </w:rPr>
        <w:t xml:space="preserve">. כלומר יחס ההמרה הוא </w:t>
      </w:r>
      <w:del w:id="1171" w:author="מחבר">
        <w:r w:rsidDel="00F71610">
          <w:rPr>
            <w:rFonts w:ascii="David" w:hAnsi="David" w:hint="cs"/>
            <w:rtl/>
          </w:rPr>
          <w:delText xml:space="preserve">3 </w:delText>
        </w:r>
      </w:del>
      <w:ins w:id="1172" w:author="מחבר">
        <w:r w:rsidR="00F71610">
          <w:rPr>
            <w:rFonts w:ascii="David" w:hAnsi="David" w:hint="cs"/>
            <w:rtl/>
          </w:rPr>
          <w:t xml:space="preserve">4 </w:t>
        </w:r>
      </w:ins>
      <w:r w:rsidRPr="004C14E5">
        <w:rPr>
          <w:rFonts w:ascii="David" w:hAnsi="David" w:hint="cs"/>
          <w:rtl/>
        </w:rPr>
        <w:t>כתבי אופציה עבור מניה אחת.</w:t>
      </w:r>
    </w:p>
    <w:p w14:paraId="1C064404" w14:textId="77777777" w:rsidR="00972C22" w:rsidRPr="0006031C"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b/>
          <w:bCs/>
          <w:rtl/>
        </w:rPr>
      </w:pPr>
      <w:r w:rsidRPr="006612D3">
        <w:rPr>
          <w:rFonts w:ascii="David" w:hAnsi="David" w:hint="cs"/>
          <w:b/>
          <w:bCs/>
          <w:rtl/>
        </w:rPr>
        <w:t>תאריך</w:t>
      </w:r>
      <w:r w:rsidRPr="006612D3">
        <w:rPr>
          <w:rFonts w:ascii="David" w:hAnsi="David"/>
          <w:b/>
          <w:bCs/>
          <w:rtl/>
        </w:rPr>
        <w:t xml:space="preserve"> פקיעה</w:t>
      </w:r>
      <w:r w:rsidRPr="0006031C">
        <w:rPr>
          <w:rFonts w:ascii="David" w:hAnsi="David"/>
          <w:b/>
          <w:bCs/>
          <w:rtl/>
        </w:rPr>
        <w:t xml:space="preserve"> – </w:t>
      </w:r>
      <w:r w:rsidRPr="0006031C">
        <w:rPr>
          <w:rFonts w:ascii="David" w:hAnsi="David"/>
          <w:rtl/>
        </w:rPr>
        <w:t>יוצג תאריך הפקיעה של אופציות</w:t>
      </w:r>
      <w:r>
        <w:rPr>
          <w:rFonts w:ascii="David" w:hAnsi="David" w:hint="cs"/>
          <w:rtl/>
        </w:rPr>
        <w:t xml:space="preserve">, </w:t>
      </w:r>
      <w:r w:rsidRPr="0006031C">
        <w:rPr>
          <w:rFonts w:ascii="David" w:hAnsi="David"/>
          <w:rtl/>
        </w:rPr>
        <w:t>כתבי אופציה</w:t>
      </w:r>
      <w:r>
        <w:rPr>
          <w:rFonts w:ascii="David" w:hAnsi="David" w:hint="cs"/>
          <w:rtl/>
        </w:rPr>
        <w:t xml:space="preserve"> ומוצרים מובנים.</w:t>
      </w:r>
      <w:r>
        <w:rPr>
          <w:rFonts w:ascii="David" w:hAnsi="David" w:hint="cs"/>
          <w:b/>
          <w:bCs/>
          <w:rtl/>
        </w:rPr>
        <w:t xml:space="preserve"> </w:t>
      </w:r>
    </w:p>
    <w:p w14:paraId="376C1A7B" w14:textId="77777777" w:rsidR="00972C22" w:rsidRPr="0006031C"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b/>
          <w:bCs/>
        </w:rPr>
      </w:pPr>
      <w:r>
        <w:rPr>
          <w:rFonts w:ascii="David" w:hAnsi="David" w:hint="cs"/>
          <w:b/>
          <w:bCs/>
          <w:rtl/>
        </w:rPr>
        <w:t xml:space="preserve"> </w:t>
      </w:r>
      <w:r w:rsidRPr="0006031C">
        <w:rPr>
          <w:rFonts w:ascii="David" w:hAnsi="David"/>
          <w:b/>
          <w:bCs/>
          <w:rtl/>
        </w:rPr>
        <w:t xml:space="preserve">שער מימוש – </w:t>
      </w:r>
      <w:r w:rsidRPr="0006031C">
        <w:rPr>
          <w:rFonts w:ascii="David" w:hAnsi="David"/>
          <w:rtl/>
        </w:rPr>
        <w:t>יו</w:t>
      </w:r>
      <w:r>
        <w:rPr>
          <w:rFonts w:ascii="David" w:hAnsi="David"/>
          <w:rtl/>
        </w:rPr>
        <w:t xml:space="preserve">צג </w:t>
      </w:r>
      <w:r>
        <w:rPr>
          <w:rFonts w:ascii="David" w:hAnsi="David" w:hint="cs"/>
          <w:rtl/>
        </w:rPr>
        <w:t>ה</w:t>
      </w:r>
      <w:r>
        <w:rPr>
          <w:rFonts w:ascii="David" w:hAnsi="David"/>
          <w:rtl/>
        </w:rPr>
        <w:t xml:space="preserve">שער </w:t>
      </w:r>
      <w:r>
        <w:rPr>
          <w:rFonts w:ascii="David" w:hAnsi="David" w:hint="cs"/>
          <w:rtl/>
        </w:rPr>
        <w:t xml:space="preserve">לפיו ניתן להמיר את האופציות או כתבי האופציה למניות. </w:t>
      </w:r>
      <w:r w:rsidRPr="003E6154">
        <w:rPr>
          <w:rFonts w:ascii="David" w:hAnsi="David" w:hint="cs"/>
          <w:rtl/>
        </w:rPr>
        <w:t xml:space="preserve">השער יוצג במטבע </w:t>
      </w:r>
      <w:r>
        <w:rPr>
          <w:rFonts w:ascii="David" w:hAnsi="David" w:hint="cs"/>
          <w:rtl/>
        </w:rPr>
        <w:t xml:space="preserve">שבו נסחרת </w:t>
      </w:r>
      <w:r w:rsidRPr="003E6154">
        <w:rPr>
          <w:rFonts w:ascii="David" w:hAnsi="David" w:hint="cs"/>
          <w:rtl/>
        </w:rPr>
        <w:t>האופציה.</w:t>
      </w:r>
    </w:p>
    <w:p w14:paraId="4940B008" w14:textId="77777777" w:rsidR="00972C22" w:rsidRDefault="00972C22" w:rsidP="00972C22">
      <w:pPr>
        <w:rPr>
          <w:rFonts w:ascii="David" w:hAnsi="David"/>
          <w:sz w:val="24"/>
          <w:rtl/>
        </w:rPr>
      </w:pPr>
    </w:p>
    <w:p w14:paraId="51AE0A75" w14:textId="77777777" w:rsidR="00972C22" w:rsidRPr="005B3C8A" w:rsidRDefault="00972C22" w:rsidP="00972C22">
      <w:pPr>
        <w:pStyle w:val="2"/>
        <w:rPr>
          <w:rFonts w:ascii="David" w:hAnsi="David"/>
          <w:b w:val="0"/>
          <w:bCs w:val="0"/>
          <w:rtl/>
        </w:rPr>
      </w:pPr>
      <w:r w:rsidRPr="005B3C8A">
        <w:rPr>
          <w:rFonts w:ascii="David" w:hAnsi="David" w:hint="eastAsia"/>
          <w:sz w:val="24"/>
          <w:szCs w:val="24"/>
          <w:rtl/>
        </w:rPr>
        <w:t>מידע</w:t>
      </w:r>
      <w:r w:rsidRPr="005B3C8A">
        <w:rPr>
          <w:rFonts w:ascii="David" w:hAnsi="David"/>
          <w:sz w:val="24"/>
          <w:szCs w:val="24"/>
          <w:rtl/>
        </w:rPr>
        <w:t xml:space="preserve"> </w:t>
      </w:r>
      <w:r w:rsidRPr="005B3C8A">
        <w:rPr>
          <w:rFonts w:ascii="David" w:hAnsi="David" w:hint="eastAsia"/>
          <w:sz w:val="24"/>
          <w:szCs w:val="24"/>
          <w:rtl/>
        </w:rPr>
        <w:t>על</w:t>
      </w:r>
      <w:r w:rsidRPr="005B3C8A">
        <w:rPr>
          <w:rFonts w:ascii="David" w:hAnsi="David"/>
          <w:sz w:val="24"/>
          <w:szCs w:val="24"/>
          <w:rtl/>
        </w:rPr>
        <w:t xml:space="preserve"> </w:t>
      </w:r>
      <w:r w:rsidRPr="005B3C8A">
        <w:rPr>
          <w:rFonts w:ascii="David" w:hAnsi="David" w:hint="eastAsia"/>
          <w:sz w:val="24"/>
          <w:szCs w:val="24"/>
          <w:rtl/>
        </w:rPr>
        <w:t>זכויות</w:t>
      </w:r>
      <w:r w:rsidRPr="005B3C8A">
        <w:rPr>
          <w:rFonts w:ascii="David" w:hAnsi="David"/>
          <w:sz w:val="24"/>
          <w:szCs w:val="24"/>
          <w:rtl/>
        </w:rPr>
        <w:t xml:space="preserve"> </w:t>
      </w:r>
      <w:r w:rsidRPr="005B3C8A">
        <w:rPr>
          <w:rFonts w:ascii="David" w:hAnsi="David" w:hint="eastAsia"/>
          <w:sz w:val="24"/>
          <w:szCs w:val="24"/>
          <w:rtl/>
        </w:rPr>
        <w:t>מקרקעין</w:t>
      </w:r>
    </w:p>
    <w:p w14:paraId="67CDE2B0" w14:textId="54AE803E" w:rsidR="00FB7C93" w:rsidRPr="00FB7C93"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ins w:id="1173" w:author="מחבר"/>
          <w:rFonts w:ascii="David" w:hAnsi="David"/>
        </w:rPr>
      </w:pPr>
      <w:r>
        <w:rPr>
          <w:rFonts w:ascii="David" w:hAnsi="David" w:hint="cs"/>
          <w:b/>
          <w:bCs/>
          <w:rtl/>
        </w:rPr>
        <w:t xml:space="preserve"> </w:t>
      </w:r>
      <w:ins w:id="1174" w:author="מחבר">
        <w:r w:rsidR="00AE333F">
          <w:rPr>
            <w:rFonts w:ascii="David" w:hAnsi="David" w:hint="cs"/>
            <w:b/>
            <w:bCs/>
            <w:rtl/>
          </w:rPr>
          <w:t xml:space="preserve">מדינת </w:t>
        </w:r>
        <w:r w:rsidR="007970CD" w:rsidRPr="007970CD">
          <w:rPr>
            <w:rFonts w:ascii="David" w:hAnsi="David" w:hint="cs"/>
            <w:b/>
            <w:bCs/>
            <w:rtl/>
          </w:rPr>
          <w:t>מיקום</w:t>
        </w:r>
        <w:r w:rsidR="0088278D">
          <w:rPr>
            <w:rFonts w:ascii="David" w:hAnsi="David" w:hint="cs"/>
            <w:b/>
            <w:bCs/>
            <w:rtl/>
          </w:rPr>
          <w:t xml:space="preserve"> נדל"ן</w:t>
        </w:r>
        <w:r w:rsidR="007970CD" w:rsidRPr="007970CD">
          <w:rPr>
            <w:rFonts w:ascii="David" w:hAnsi="David" w:hint="cs"/>
            <w:b/>
            <w:bCs/>
            <w:rtl/>
          </w:rPr>
          <w:t xml:space="preserve"> </w:t>
        </w:r>
        <w:del w:id="1175" w:author="מחבר">
          <w:r w:rsidR="00F7717E" w:rsidDel="0088278D">
            <w:rPr>
              <w:rFonts w:ascii="David" w:hAnsi="David" w:hint="cs"/>
              <w:b/>
              <w:bCs/>
              <w:rtl/>
            </w:rPr>
            <w:delText>הנכס</w:delText>
          </w:r>
        </w:del>
        <w:r w:rsidR="00F7717E">
          <w:rPr>
            <w:rFonts w:ascii="David" w:hAnsi="David" w:hint="cs"/>
            <w:b/>
            <w:bCs/>
            <w:rtl/>
          </w:rPr>
          <w:t xml:space="preserve"> </w:t>
        </w:r>
        <w:del w:id="1176" w:author="מחבר">
          <w:r w:rsidR="00FB7C93" w:rsidRPr="00FB7C93" w:rsidDel="007970CD">
            <w:rPr>
              <w:rFonts w:ascii="David" w:hAnsi="David" w:hint="cs"/>
              <w:b/>
              <w:bCs/>
              <w:rtl/>
            </w:rPr>
            <w:delText>מדינה</w:delText>
          </w:r>
        </w:del>
        <w:r w:rsidR="00FB7C93">
          <w:rPr>
            <w:rFonts w:ascii="David" w:hAnsi="David" w:hint="cs"/>
            <w:rtl/>
          </w:rPr>
          <w:t xml:space="preserve"> </w:t>
        </w:r>
        <w:r w:rsidR="00DF30F9" w:rsidRPr="00DF30F9">
          <w:rPr>
            <w:rFonts w:ascii="David" w:hAnsi="David"/>
            <w:rtl/>
          </w:rPr>
          <w:t>–</w:t>
        </w:r>
        <w:del w:id="1177" w:author="מחבר">
          <w:r w:rsidR="00FB7C93" w:rsidDel="00DF30F9">
            <w:rPr>
              <w:rFonts w:ascii="David" w:hAnsi="David" w:hint="cs"/>
              <w:rtl/>
            </w:rPr>
            <w:delText>--</w:delText>
          </w:r>
        </w:del>
        <w:r w:rsidR="00FB7C93">
          <w:rPr>
            <w:rFonts w:ascii="David" w:hAnsi="David" w:hint="cs"/>
            <w:rtl/>
          </w:rPr>
          <w:t xml:space="preserve"> </w:t>
        </w:r>
        <w:r w:rsidR="00FB7C93" w:rsidRPr="00FB7C93">
          <w:rPr>
            <w:rFonts w:ascii="David" w:hAnsi="David" w:hint="eastAsia"/>
            <w:rtl/>
          </w:rPr>
          <w:t>תוצג</w:t>
        </w:r>
        <w:r w:rsidR="00FB7C93" w:rsidRPr="00FB7C93">
          <w:rPr>
            <w:rFonts w:ascii="David" w:hAnsi="David"/>
            <w:rtl/>
          </w:rPr>
          <w:t xml:space="preserve"> </w:t>
        </w:r>
        <w:r w:rsidR="00FB7C93" w:rsidRPr="00FB7C93">
          <w:rPr>
            <w:rFonts w:ascii="David" w:hAnsi="David" w:hint="eastAsia"/>
            <w:rtl/>
          </w:rPr>
          <w:t>המדינה</w:t>
        </w:r>
        <w:r w:rsidR="00FB7C93" w:rsidRPr="00FB7C93">
          <w:rPr>
            <w:rFonts w:ascii="David" w:hAnsi="David"/>
            <w:rtl/>
          </w:rPr>
          <w:t xml:space="preserve"> </w:t>
        </w:r>
        <w:r w:rsidR="00FB7C93" w:rsidRPr="00FB7C93">
          <w:rPr>
            <w:rFonts w:ascii="David" w:hAnsi="David" w:hint="eastAsia"/>
            <w:rtl/>
          </w:rPr>
          <w:t>בה</w:t>
        </w:r>
        <w:r w:rsidR="00FB7C93" w:rsidRPr="00FB7C93">
          <w:rPr>
            <w:rFonts w:ascii="David" w:hAnsi="David"/>
            <w:rtl/>
          </w:rPr>
          <w:t xml:space="preserve"> </w:t>
        </w:r>
        <w:r w:rsidR="00FB7C93" w:rsidRPr="00FB7C93">
          <w:rPr>
            <w:rFonts w:ascii="David" w:hAnsi="David" w:hint="eastAsia"/>
            <w:rtl/>
          </w:rPr>
          <w:t>ממוקמים</w:t>
        </w:r>
        <w:r w:rsidR="00FB7C93" w:rsidRPr="00FB7C93">
          <w:rPr>
            <w:rFonts w:ascii="David" w:hAnsi="David"/>
            <w:rtl/>
          </w:rPr>
          <w:t xml:space="preserve"> </w:t>
        </w:r>
        <w:r w:rsidR="00FB7C93" w:rsidRPr="00FB7C93">
          <w:rPr>
            <w:rFonts w:ascii="David" w:hAnsi="David" w:hint="eastAsia"/>
            <w:rtl/>
          </w:rPr>
          <w:t>זכויות</w:t>
        </w:r>
        <w:r w:rsidR="00FB7C93" w:rsidRPr="00FB7C93">
          <w:rPr>
            <w:rFonts w:ascii="David" w:hAnsi="David"/>
            <w:rtl/>
          </w:rPr>
          <w:t xml:space="preserve"> </w:t>
        </w:r>
        <w:r w:rsidR="00FB7C93" w:rsidRPr="00FB7C93">
          <w:rPr>
            <w:rFonts w:ascii="David" w:hAnsi="David" w:hint="eastAsia"/>
            <w:rtl/>
          </w:rPr>
          <w:t>המקרקעין</w:t>
        </w:r>
        <w:r w:rsidR="00FB7C93">
          <w:rPr>
            <w:rFonts w:ascii="David" w:hAnsi="David" w:hint="cs"/>
            <w:rtl/>
          </w:rPr>
          <w:t>.</w:t>
        </w:r>
      </w:ins>
    </w:p>
    <w:p w14:paraId="1CD40565" w14:textId="74687E9A"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0"/>
        <w:rPr>
          <w:rFonts w:ascii="David" w:hAnsi="David"/>
        </w:rPr>
      </w:pPr>
      <w:r w:rsidRPr="0006031C">
        <w:rPr>
          <w:rFonts w:ascii="David" w:hAnsi="David"/>
          <w:b/>
          <w:bCs/>
          <w:rtl/>
        </w:rPr>
        <w:t xml:space="preserve">שימוש עיקרי בנכס – </w:t>
      </w:r>
      <w:r w:rsidRPr="0006031C">
        <w:rPr>
          <w:rFonts w:ascii="David" w:hAnsi="David"/>
          <w:rtl/>
        </w:rPr>
        <w:t>יוצג הסיווג המתאים ב</w:t>
      </w:r>
      <w:r>
        <w:rPr>
          <w:rFonts w:ascii="David" w:hAnsi="David"/>
          <w:rtl/>
        </w:rPr>
        <w:t>יותר עבור הנכס מתוך הרשימה ב</w:t>
      </w:r>
      <w:r>
        <w:rPr>
          <w:rFonts w:ascii="David" w:hAnsi="David" w:hint="cs"/>
          <w:rtl/>
        </w:rPr>
        <w:t>גיליון</w:t>
      </w:r>
      <w:r w:rsidRPr="0006031C">
        <w:rPr>
          <w:rFonts w:ascii="David" w:hAnsi="David"/>
          <w:rtl/>
        </w:rPr>
        <w:t xml:space="preserve"> </w:t>
      </w:r>
      <w:r>
        <w:rPr>
          <w:rFonts w:ascii="David" w:hAnsi="David" w:hint="cs"/>
          <w:rtl/>
        </w:rPr>
        <w:t>"אפשרויות בחירה"</w:t>
      </w:r>
      <w:r w:rsidRPr="0006031C">
        <w:rPr>
          <w:rFonts w:ascii="David" w:hAnsi="David"/>
          <w:rtl/>
        </w:rPr>
        <w:t xml:space="preserve"> על סמך השימוש העיקרי בו.</w:t>
      </w:r>
    </w:p>
    <w:p w14:paraId="0CDFB3D5" w14:textId="77777777" w:rsidR="00972C22" w:rsidRPr="00604086"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sz w:val="24"/>
        </w:rPr>
      </w:pPr>
      <w:r w:rsidRPr="00604086">
        <w:rPr>
          <w:rFonts w:ascii="David" w:hAnsi="David" w:hint="cs"/>
          <w:b/>
          <w:bCs/>
          <w:sz w:val="24"/>
          <w:rtl/>
        </w:rPr>
        <w:t>מחזור חיי</w:t>
      </w:r>
      <w:r w:rsidRPr="00604086">
        <w:rPr>
          <w:rFonts w:ascii="David" w:hAnsi="David"/>
          <w:b/>
          <w:bCs/>
          <w:sz w:val="24"/>
          <w:rtl/>
        </w:rPr>
        <w:t xml:space="preserve"> הנכס </w:t>
      </w:r>
      <w:r w:rsidRPr="00604086">
        <w:rPr>
          <w:rFonts w:ascii="David" w:hAnsi="David"/>
          <w:sz w:val="24"/>
          <w:rtl/>
        </w:rPr>
        <w:t xml:space="preserve">– יוצג </w:t>
      </w:r>
      <w:r w:rsidRPr="00604086">
        <w:rPr>
          <w:rFonts w:ascii="David" w:hAnsi="David" w:hint="cs"/>
          <w:sz w:val="24"/>
          <w:rtl/>
        </w:rPr>
        <w:t>הסיווג המתאים ביותר עבור הנכס מתוך הרשימה בגיליון "אפשרויות בחירה"</w:t>
      </w:r>
      <w:r>
        <w:rPr>
          <w:rFonts w:ascii="David" w:hAnsi="David" w:hint="cs"/>
          <w:sz w:val="24"/>
          <w:rtl/>
        </w:rPr>
        <w:t>.</w:t>
      </w:r>
    </w:p>
    <w:p w14:paraId="7D02B86F" w14:textId="77777777" w:rsidR="00972C22"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sz w:val="24"/>
        </w:rPr>
      </w:pPr>
      <w:r w:rsidRPr="00604086">
        <w:rPr>
          <w:rFonts w:ascii="David" w:hAnsi="David"/>
          <w:b/>
          <w:bCs/>
          <w:sz w:val="24"/>
          <w:rtl/>
        </w:rPr>
        <w:t xml:space="preserve">כתובת הנכס – </w:t>
      </w:r>
      <w:r w:rsidRPr="00604086">
        <w:rPr>
          <w:rFonts w:ascii="David" w:hAnsi="David"/>
          <w:sz w:val="24"/>
          <w:rtl/>
        </w:rPr>
        <w:t>תוצג כתובת הנכס המדויקת (מדינה, עיר, רחוב, מספר).</w:t>
      </w:r>
    </w:p>
    <w:p w14:paraId="6C6A7428" w14:textId="77777777" w:rsidR="00972C22" w:rsidRDefault="00972C22" w:rsidP="00D40EF4">
      <w:pPr>
        <w:numPr>
          <w:ilvl w:val="2"/>
          <w:numId w:val="23"/>
        </w:numPr>
        <w:tabs>
          <w:tab w:val="left" w:pos="1082"/>
        </w:tabs>
        <w:overflowPunct w:val="0"/>
        <w:autoSpaceDE w:val="0"/>
        <w:autoSpaceDN w:val="0"/>
        <w:adjustRightInd w:val="0"/>
        <w:spacing w:line="360" w:lineRule="auto"/>
        <w:textAlignment w:val="baseline"/>
        <w:outlineLvl w:val="1"/>
        <w:rPr>
          <w:rFonts w:ascii="David" w:hAnsi="David"/>
          <w:sz w:val="24"/>
        </w:rPr>
      </w:pPr>
      <w:r w:rsidRPr="00D167D5">
        <w:rPr>
          <w:rFonts w:ascii="David" w:hAnsi="David" w:hint="eastAsia"/>
          <w:sz w:val="24"/>
          <w:rtl/>
        </w:rPr>
        <w:t>עבור</w:t>
      </w:r>
      <w:r w:rsidRPr="00D167D5">
        <w:rPr>
          <w:rFonts w:ascii="David" w:hAnsi="David"/>
          <w:sz w:val="24"/>
          <w:rtl/>
        </w:rPr>
        <w:t xml:space="preserve"> </w:t>
      </w:r>
      <w:r w:rsidRPr="00D167D5">
        <w:rPr>
          <w:rFonts w:ascii="David" w:hAnsi="David" w:hint="eastAsia"/>
          <w:sz w:val="24"/>
          <w:rtl/>
        </w:rPr>
        <w:t>נכס</w:t>
      </w:r>
      <w:r w:rsidRPr="00D167D5">
        <w:rPr>
          <w:rFonts w:ascii="David" w:hAnsi="David"/>
          <w:sz w:val="24"/>
          <w:rtl/>
        </w:rPr>
        <w:t xml:space="preserve"> </w:t>
      </w:r>
      <w:r w:rsidRPr="00D167D5">
        <w:rPr>
          <w:rFonts w:ascii="David" w:hAnsi="David" w:hint="eastAsia"/>
          <w:sz w:val="24"/>
          <w:rtl/>
        </w:rPr>
        <w:t>בישראל</w:t>
      </w:r>
      <w:r w:rsidRPr="00D167D5">
        <w:rPr>
          <w:rFonts w:ascii="David" w:hAnsi="David"/>
          <w:sz w:val="24"/>
          <w:rtl/>
        </w:rPr>
        <w:t xml:space="preserve"> </w:t>
      </w:r>
      <w:r w:rsidRPr="00D167D5">
        <w:rPr>
          <w:rFonts w:ascii="David" w:hAnsi="David" w:hint="eastAsia"/>
          <w:sz w:val="24"/>
          <w:rtl/>
        </w:rPr>
        <w:t>תוצג</w:t>
      </w:r>
      <w:r w:rsidRPr="00D167D5">
        <w:rPr>
          <w:rFonts w:ascii="David" w:hAnsi="David"/>
          <w:sz w:val="24"/>
          <w:rtl/>
        </w:rPr>
        <w:t xml:space="preserve"> </w:t>
      </w:r>
      <w:r w:rsidRPr="00D167D5">
        <w:rPr>
          <w:rFonts w:ascii="David" w:hAnsi="David" w:hint="eastAsia"/>
          <w:sz w:val="24"/>
          <w:rtl/>
        </w:rPr>
        <w:t>הכתובות</w:t>
      </w:r>
      <w:r w:rsidRPr="00D167D5">
        <w:rPr>
          <w:rFonts w:ascii="David" w:hAnsi="David"/>
          <w:sz w:val="24"/>
          <w:rtl/>
        </w:rPr>
        <w:t xml:space="preserve"> </w:t>
      </w:r>
      <w:r w:rsidRPr="00D167D5">
        <w:rPr>
          <w:rFonts w:ascii="David" w:hAnsi="David" w:hint="eastAsia"/>
          <w:sz w:val="24"/>
          <w:rtl/>
        </w:rPr>
        <w:t>בעברית</w:t>
      </w:r>
      <w:r w:rsidRPr="00D167D5">
        <w:rPr>
          <w:rFonts w:ascii="David" w:hAnsi="David"/>
          <w:sz w:val="24"/>
          <w:rtl/>
        </w:rPr>
        <w:t>.</w:t>
      </w:r>
    </w:p>
    <w:p w14:paraId="4AF709DB" w14:textId="77777777" w:rsidR="00972C22" w:rsidRPr="00604086" w:rsidRDefault="00972C22" w:rsidP="00D40EF4">
      <w:pPr>
        <w:numPr>
          <w:ilvl w:val="2"/>
          <w:numId w:val="23"/>
        </w:numPr>
        <w:tabs>
          <w:tab w:val="left" w:pos="1082"/>
        </w:tabs>
        <w:overflowPunct w:val="0"/>
        <w:autoSpaceDE w:val="0"/>
        <w:autoSpaceDN w:val="0"/>
        <w:adjustRightInd w:val="0"/>
        <w:spacing w:line="360" w:lineRule="auto"/>
        <w:textAlignment w:val="baseline"/>
        <w:outlineLvl w:val="1"/>
        <w:rPr>
          <w:rFonts w:ascii="David" w:hAnsi="David"/>
          <w:sz w:val="24"/>
        </w:rPr>
      </w:pPr>
      <w:r>
        <w:rPr>
          <w:rFonts w:ascii="David" w:hAnsi="David" w:hint="cs"/>
          <w:sz w:val="24"/>
          <w:rtl/>
        </w:rPr>
        <w:t>עבור נכס בחו"ל תוצג הכתובת באותיות לטיניות.</w:t>
      </w:r>
    </w:p>
    <w:p w14:paraId="024202FC" w14:textId="77777777" w:rsidR="00972C22" w:rsidRPr="00604086"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b/>
          <w:bCs/>
          <w:sz w:val="24"/>
        </w:rPr>
      </w:pPr>
      <w:r w:rsidRPr="009E5DF8">
        <w:rPr>
          <w:rFonts w:ascii="David" w:hAnsi="David" w:hint="eastAsia"/>
          <w:b/>
          <w:bCs/>
          <w:sz w:val="24"/>
          <w:rtl/>
        </w:rPr>
        <w:t>תאריך</w:t>
      </w:r>
      <w:r w:rsidRPr="009E5DF8">
        <w:rPr>
          <w:rFonts w:ascii="David" w:hAnsi="David"/>
          <w:b/>
          <w:bCs/>
          <w:sz w:val="24"/>
          <w:rtl/>
        </w:rPr>
        <w:t xml:space="preserve"> </w:t>
      </w:r>
      <w:r w:rsidRPr="009E5DF8">
        <w:rPr>
          <w:rFonts w:ascii="David" w:hAnsi="David" w:hint="eastAsia"/>
          <w:b/>
          <w:bCs/>
          <w:sz w:val="24"/>
          <w:rtl/>
        </w:rPr>
        <w:t>סיום</w:t>
      </w:r>
      <w:r w:rsidRPr="009E5DF8">
        <w:rPr>
          <w:rFonts w:ascii="David" w:hAnsi="David"/>
          <w:b/>
          <w:bCs/>
          <w:sz w:val="24"/>
          <w:rtl/>
        </w:rPr>
        <w:t xml:space="preserve"> </w:t>
      </w:r>
      <w:r w:rsidRPr="009E5DF8">
        <w:rPr>
          <w:rFonts w:ascii="David" w:hAnsi="David" w:hint="eastAsia"/>
          <w:b/>
          <w:bCs/>
          <w:sz w:val="24"/>
          <w:rtl/>
        </w:rPr>
        <w:t>בניה</w:t>
      </w:r>
      <w:r w:rsidRPr="00604086">
        <w:rPr>
          <w:rFonts w:ascii="David" w:hAnsi="David" w:hint="cs"/>
          <w:b/>
          <w:bCs/>
          <w:sz w:val="24"/>
          <w:rtl/>
        </w:rPr>
        <w:t xml:space="preserve"> </w:t>
      </w:r>
      <w:r w:rsidRPr="00604086">
        <w:rPr>
          <w:rFonts w:ascii="David" w:hAnsi="David"/>
          <w:b/>
          <w:bCs/>
          <w:sz w:val="24"/>
          <w:rtl/>
        </w:rPr>
        <w:t>–</w:t>
      </w:r>
      <w:r w:rsidRPr="00604086">
        <w:rPr>
          <w:rFonts w:ascii="David" w:hAnsi="David" w:hint="cs"/>
          <w:b/>
          <w:bCs/>
          <w:sz w:val="24"/>
          <w:rtl/>
        </w:rPr>
        <w:t xml:space="preserve"> </w:t>
      </w:r>
      <w:r w:rsidRPr="00604086">
        <w:rPr>
          <w:rFonts w:ascii="David" w:hAnsi="David" w:hint="cs"/>
          <w:sz w:val="24"/>
          <w:rtl/>
        </w:rPr>
        <w:t>יוצג תאריך סיום בניה.</w:t>
      </w:r>
    </w:p>
    <w:p w14:paraId="39792AA8" w14:textId="77777777" w:rsidR="00972C22" w:rsidRPr="00604086"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b/>
          <w:bCs/>
          <w:sz w:val="24"/>
        </w:rPr>
      </w:pPr>
      <w:r w:rsidRPr="00604086">
        <w:rPr>
          <w:rFonts w:ascii="David" w:hAnsi="David" w:hint="eastAsia"/>
          <w:b/>
          <w:bCs/>
          <w:sz w:val="24"/>
          <w:rtl/>
        </w:rPr>
        <w:t>שיעור</w:t>
      </w:r>
      <w:r w:rsidRPr="00604086">
        <w:rPr>
          <w:rFonts w:ascii="David" w:hAnsi="David"/>
          <w:b/>
          <w:bCs/>
          <w:sz w:val="24"/>
          <w:rtl/>
        </w:rPr>
        <w:t xml:space="preserve"> </w:t>
      </w:r>
      <w:r w:rsidRPr="00604086">
        <w:rPr>
          <w:rFonts w:ascii="David" w:hAnsi="David" w:hint="eastAsia"/>
          <w:b/>
          <w:bCs/>
          <w:sz w:val="24"/>
          <w:rtl/>
        </w:rPr>
        <w:t>בעלות</w:t>
      </w:r>
      <w:r w:rsidRPr="00604086">
        <w:rPr>
          <w:rFonts w:ascii="David" w:hAnsi="David"/>
          <w:b/>
          <w:bCs/>
          <w:sz w:val="24"/>
          <w:rtl/>
        </w:rPr>
        <w:t xml:space="preserve"> </w:t>
      </w:r>
      <w:r w:rsidRPr="00604086">
        <w:rPr>
          <w:rFonts w:ascii="David" w:hAnsi="David" w:hint="eastAsia"/>
          <w:b/>
          <w:bCs/>
          <w:sz w:val="24"/>
          <w:rtl/>
        </w:rPr>
        <w:t>בנכס</w:t>
      </w:r>
      <w:r w:rsidRPr="00604086">
        <w:rPr>
          <w:rFonts w:ascii="David" w:hAnsi="David" w:hint="cs"/>
          <w:b/>
          <w:bCs/>
          <w:sz w:val="24"/>
          <w:rtl/>
        </w:rPr>
        <w:t xml:space="preserve"> </w:t>
      </w:r>
      <w:r w:rsidRPr="00604086">
        <w:rPr>
          <w:rFonts w:ascii="David" w:hAnsi="David"/>
          <w:b/>
          <w:bCs/>
          <w:sz w:val="24"/>
          <w:rtl/>
        </w:rPr>
        <w:t>–</w:t>
      </w:r>
      <w:r w:rsidRPr="00604086">
        <w:rPr>
          <w:rFonts w:ascii="David" w:hAnsi="David" w:hint="cs"/>
          <w:b/>
          <w:bCs/>
          <w:sz w:val="24"/>
          <w:rtl/>
        </w:rPr>
        <w:t xml:space="preserve"> </w:t>
      </w:r>
      <w:r w:rsidRPr="00604086">
        <w:rPr>
          <w:rFonts w:ascii="David" w:hAnsi="David" w:hint="cs"/>
          <w:sz w:val="24"/>
          <w:rtl/>
        </w:rPr>
        <w:t xml:space="preserve">יוצג שיעור הבעלות בנכס </w:t>
      </w:r>
      <w:r w:rsidRPr="00604086">
        <w:rPr>
          <w:rFonts w:ascii="David" w:hAnsi="David" w:hint="eastAsia"/>
          <w:sz w:val="24"/>
          <w:rtl/>
        </w:rPr>
        <w:t>של</w:t>
      </w:r>
      <w:r>
        <w:rPr>
          <w:rFonts w:ascii="David" w:hAnsi="David"/>
          <w:sz w:val="24"/>
          <w:rtl/>
        </w:rPr>
        <w:t xml:space="preserve"> </w:t>
      </w:r>
      <w:r w:rsidRPr="00604086">
        <w:rPr>
          <w:rFonts w:ascii="David" w:hAnsi="David" w:hint="eastAsia"/>
          <w:sz w:val="24"/>
          <w:rtl/>
        </w:rPr>
        <w:t>המסלול</w:t>
      </w:r>
      <w:r w:rsidRPr="00604086">
        <w:rPr>
          <w:rFonts w:ascii="David" w:hAnsi="David"/>
          <w:sz w:val="24"/>
          <w:rtl/>
        </w:rPr>
        <w:t>,</w:t>
      </w:r>
      <w:r>
        <w:rPr>
          <w:rFonts w:ascii="David" w:hAnsi="David"/>
          <w:sz w:val="24"/>
          <w:rtl/>
        </w:rPr>
        <w:t xml:space="preserve"> </w:t>
      </w:r>
      <w:r w:rsidRPr="00604086">
        <w:rPr>
          <w:rFonts w:ascii="David" w:hAnsi="David" w:hint="cs"/>
          <w:sz w:val="24"/>
          <w:rtl/>
        </w:rPr>
        <w:t>וב</w:t>
      </w:r>
      <w:r>
        <w:rPr>
          <w:rFonts w:ascii="David" w:hAnsi="David" w:hint="cs"/>
          <w:sz w:val="24"/>
          <w:rtl/>
        </w:rPr>
        <w:t>דיווח לגבי נכסי ה</w:t>
      </w:r>
      <w:r w:rsidRPr="00604086">
        <w:rPr>
          <w:rFonts w:ascii="David" w:hAnsi="David" w:hint="cs"/>
          <w:sz w:val="24"/>
          <w:rtl/>
        </w:rPr>
        <w:t xml:space="preserve">נוסטרו יש להציג את שיעור הבעלות של </w:t>
      </w:r>
      <w:r>
        <w:rPr>
          <w:rFonts w:ascii="David" w:hAnsi="David" w:hint="cs"/>
          <w:sz w:val="24"/>
          <w:rtl/>
        </w:rPr>
        <w:t>הנוסטרו</w:t>
      </w:r>
      <w:r w:rsidRPr="00604086">
        <w:rPr>
          <w:rFonts w:ascii="David" w:hAnsi="David"/>
          <w:sz w:val="24"/>
          <w:rtl/>
        </w:rPr>
        <w:t>.</w:t>
      </w:r>
    </w:p>
    <w:p w14:paraId="78662FD8" w14:textId="4F16C229" w:rsidR="00972C22" w:rsidRPr="007438DB"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sz w:val="24"/>
        </w:rPr>
      </w:pPr>
      <w:r w:rsidRPr="00604086">
        <w:rPr>
          <w:rFonts w:ascii="David" w:hAnsi="David" w:hint="eastAsia"/>
          <w:b/>
          <w:bCs/>
          <w:sz w:val="24"/>
          <w:rtl/>
        </w:rPr>
        <w:t>שטח</w:t>
      </w:r>
      <w:r w:rsidRPr="00604086">
        <w:rPr>
          <w:rFonts w:ascii="David" w:hAnsi="David" w:hint="cs"/>
          <w:b/>
          <w:bCs/>
          <w:sz w:val="24"/>
          <w:rtl/>
        </w:rPr>
        <w:t xml:space="preserve"> ברוטו</w:t>
      </w:r>
      <w:r w:rsidRPr="00604086">
        <w:rPr>
          <w:rFonts w:ascii="David" w:hAnsi="David"/>
          <w:b/>
          <w:bCs/>
          <w:sz w:val="24"/>
          <w:rtl/>
        </w:rPr>
        <w:t xml:space="preserve"> –</w:t>
      </w:r>
      <w:r w:rsidRPr="00604086">
        <w:rPr>
          <w:rFonts w:ascii="David" w:hAnsi="David" w:hint="cs"/>
          <w:b/>
          <w:bCs/>
          <w:sz w:val="24"/>
          <w:rtl/>
        </w:rPr>
        <w:t xml:space="preserve"> </w:t>
      </w:r>
      <w:r>
        <w:rPr>
          <w:rFonts w:ascii="David" w:hAnsi="David" w:hint="cs"/>
          <w:sz w:val="24"/>
          <w:rtl/>
        </w:rPr>
        <w:t xml:space="preserve">יוצג </w:t>
      </w:r>
      <w:r w:rsidRPr="00604086">
        <w:rPr>
          <w:rFonts w:ascii="David" w:hAnsi="David" w:hint="eastAsia"/>
          <w:sz w:val="24"/>
          <w:rtl/>
        </w:rPr>
        <w:t>השטח</w:t>
      </w:r>
      <w:r w:rsidRPr="00604086">
        <w:rPr>
          <w:rFonts w:ascii="David" w:hAnsi="David"/>
          <w:sz w:val="24"/>
          <w:rtl/>
        </w:rPr>
        <w:t xml:space="preserve"> </w:t>
      </w:r>
      <w:r w:rsidRPr="00604086">
        <w:rPr>
          <w:rFonts w:ascii="David" w:hAnsi="David" w:hint="eastAsia"/>
          <w:sz w:val="24"/>
          <w:rtl/>
        </w:rPr>
        <w:t>הכולל</w:t>
      </w:r>
      <w:r w:rsidRPr="00604086">
        <w:rPr>
          <w:rFonts w:ascii="David" w:hAnsi="David"/>
          <w:sz w:val="24"/>
          <w:rtl/>
        </w:rPr>
        <w:t xml:space="preserve"> </w:t>
      </w:r>
      <w:r>
        <w:rPr>
          <w:rFonts w:ascii="David" w:hAnsi="David" w:hint="cs"/>
          <w:sz w:val="24"/>
          <w:rtl/>
        </w:rPr>
        <w:t xml:space="preserve">במ"ר </w:t>
      </w:r>
      <w:r w:rsidRPr="00604086">
        <w:rPr>
          <w:rFonts w:ascii="David" w:hAnsi="David" w:hint="eastAsia"/>
          <w:sz w:val="24"/>
          <w:rtl/>
        </w:rPr>
        <w:t>של</w:t>
      </w:r>
      <w:r w:rsidRPr="00604086">
        <w:rPr>
          <w:rFonts w:ascii="David" w:hAnsi="David"/>
          <w:sz w:val="24"/>
          <w:rtl/>
        </w:rPr>
        <w:t xml:space="preserve"> </w:t>
      </w:r>
      <w:r w:rsidRPr="00604086">
        <w:rPr>
          <w:rFonts w:ascii="David" w:hAnsi="David" w:hint="eastAsia"/>
          <w:sz w:val="24"/>
          <w:rtl/>
        </w:rPr>
        <w:t>הנכס</w:t>
      </w:r>
      <w:r w:rsidRPr="00604086">
        <w:rPr>
          <w:rFonts w:ascii="David" w:hAnsi="David"/>
          <w:sz w:val="24"/>
          <w:rtl/>
        </w:rPr>
        <w:t xml:space="preserve"> </w:t>
      </w:r>
      <w:r w:rsidRPr="00604086">
        <w:rPr>
          <w:rFonts w:ascii="David" w:hAnsi="David" w:hint="cs"/>
          <w:sz w:val="24"/>
          <w:rtl/>
        </w:rPr>
        <w:t>לרבות</w:t>
      </w:r>
      <w:r w:rsidRPr="00604086">
        <w:rPr>
          <w:rFonts w:ascii="David" w:hAnsi="David"/>
          <w:sz w:val="24"/>
          <w:rtl/>
        </w:rPr>
        <w:t xml:space="preserve"> </w:t>
      </w:r>
      <w:r w:rsidRPr="00604086">
        <w:rPr>
          <w:rFonts w:ascii="David" w:hAnsi="David" w:hint="eastAsia"/>
          <w:sz w:val="24"/>
          <w:rtl/>
        </w:rPr>
        <w:t>שטחים</w:t>
      </w:r>
      <w:r w:rsidRPr="00604086">
        <w:rPr>
          <w:rFonts w:ascii="David" w:hAnsi="David"/>
          <w:sz w:val="24"/>
          <w:rtl/>
        </w:rPr>
        <w:t xml:space="preserve"> </w:t>
      </w:r>
      <w:r w:rsidRPr="00604086">
        <w:rPr>
          <w:rFonts w:ascii="David" w:hAnsi="David" w:hint="eastAsia"/>
          <w:sz w:val="24"/>
          <w:rtl/>
        </w:rPr>
        <w:t>שלא</w:t>
      </w:r>
      <w:r w:rsidRPr="00604086">
        <w:rPr>
          <w:rFonts w:ascii="David" w:hAnsi="David"/>
          <w:sz w:val="24"/>
          <w:rtl/>
        </w:rPr>
        <w:t xml:space="preserve"> </w:t>
      </w:r>
      <w:r w:rsidRPr="00604086">
        <w:rPr>
          <w:rFonts w:ascii="David" w:hAnsi="David" w:hint="eastAsia"/>
          <w:sz w:val="24"/>
          <w:rtl/>
        </w:rPr>
        <w:t>ניתן</w:t>
      </w:r>
      <w:r w:rsidRPr="00604086">
        <w:rPr>
          <w:rFonts w:ascii="David" w:hAnsi="David"/>
          <w:sz w:val="24"/>
          <w:rtl/>
        </w:rPr>
        <w:t xml:space="preserve"> </w:t>
      </w:r>
      <w:r w:rsidRPr="00604086">
        <w:rPr>
          <w:rFonts w:ascii="David" w:hAnsi="David" w:hint="eastAsia"/>
          <w:sz w:val="24"/>
          <w:rtl/>
        </w:rPr>
        <w:t>ל</w:t>
      </w:r>
      <w:r w:rsidRPr="00604086">
        <w:rPr>
          <w:rFonts w:ascii="David" w:hAnsi="David" w:hint="cs"/>
          <w:sz w:val="24"/>
          <w:rtl/>
        </w:rPr>
        <w:t>ה</w:t>
      </w:r>
      <w:r w:rsidRPr="00604086">
        <w:rPr>
          <w:rFonts w:ascii="David" w:hAnsi="David" w:hint="eastAsia"/>
          <w:sz w:val="24"/>
          <w:rtl/>
        </w:rPr>
        <w:t>שכיר</w:t>
      </w:r>
      <w:r>
        <w:rPr>
          <w:rFonts w:ascii="David" w:hAnsi="David" w:hint="cs"/>
          <w:sz w:val="24"/>
          <w:rtl/>
        </w:rPr>
        <w:t xml:space="preserve"> או </w:t>
      </w:r>
      <w:r w:rsidRPr="00604086">
        <w:rPr>
          <w:rFonts w:ascii="David" w:hAnsi="David" w:hint="cs"/>
          <w:sz w:val="24"/>
          <w:rtl/>
        </w:rPr>
        <w:t>להחכיר</w:t>
      </w:r>
      <w:r w:rsidRPr="00604086">
        <w:rPr>
          <w:rFonts w:ascii="David" w:hAnsi="David"/>
          <w:sz w:val="24"/>
          <w:rtl/>
        </w:rPr>
        <w:t xml:space="preserve"> </w:t>
      </w:r>
      <w:r w:rsidRPr="00604086">
        <w:rPr>
          <w:rFonts w:ascii="David" w:hAnsi="David" w:hint="eastAsia"/>
          <w:sz w:val="24"/>
          <w:rtl/>
        </w:rPr>
        <w:t>כגון</w:t>
      </w:r>
      <w:r w:rsidRPr="00604086">
        <w:rPr>
          <w:rFonts w:ascii="David" w:hAnsi="David"/>
          <w:sz w:val="24"/>
          <w:rtl/>
        </w:rPr>
        <w:t xml:space="preserve"> </w:t>
      </w:r>
      <w:r w:rsidRPr="007438DB">
        <w:rPr>
          <w:rFonts w:ascii="David" w:hAnsi="David" w:hint="eastAsia"/>
          <w:sz w:val="24"/>
          <w:rtl/>
        </w:rPr>
        <w:t>שטחים</w:t>
      </w:r>
      <w:r w:rsidRPr="007438DB">
        <w:rPr>
          <w:rFonts w:ascii="David" w:hAnsi="David"/>
          <w:sz w:val="24"/>
          <w:rtl/>
        </w:rPr>
        <w:t xml:space="preserve"> </w:t>
      </w:r>
      <w:r w:rsidRPr="007438DB">
        <w:rPr>
          <w:rFonts w:ascii="David" w:hAnsi="David" w:hint="eastAsia"/>
          <w:sz w:val="24"/>
          <w:rtl/>
        </w:rPr>
        <w:t>משותפים</w:t>
      </w:r>
      <w:r w:rsidRPr="007438DB">
        <w:rPr>
          <w:rFonts w:ascii="David" w:hAnsi="David"/>
          <w:sz w:val="24"/>
          <w:rtl/>
        </w:rPr>
        <w:t xml:space="preserve">, </w:t>
      </w:r>
      <w:r w:rsidRPr="007438DB">
        <w:rPr>
          <w:rFonts w:ascii="David" w:hAnsi="David" w:hint="eastAsia"/>
          <w:sz w:val="24"/>
          <w:rtl/>
        </w:rPr>
        <w:t>קרקע</w:t>
      </w:r>
      <w:r w:rsidRPr="007438DB">
        <w:rPr>
          <w:rFonts w:ascii="David" w:hAnsi="David"/>
          <w:sz w:val="24"/>
          <w:rtl/>
        </w:rPr>
        <w:t xml:space="preserve"> </w:t>
      </w:r>
      <w:r w:rsidRPr="007438DB">
        <w:rPr>
          <w:rFonts w:ascii="David" w:hAnsi="David" w:hint="eastAsia"/>
          <w:sz w:val="24"/>
          <w:rtl/>
        </w:rPr>
        <w:t>צמודה</w:t>
      </w:r>
      <w:r w:rsidRPr="007438DB">
        <w:rPr>
          <w:rFonts w:ascii="David" w:hAnsi="David"/>
          <w:sz w:val="24"/>
          <w:rtl/>
        </w:rPr>
        <w:t xml:space="preserve"> </w:t>
      </w:r>
      <w:r w:rsidRPr="007438DB">
        <w:rPr>
          <w:rFonts w:ascii="David" w:hAnsi="David" w:hint="cs"/>
          <w:sz w:val="24"/>
          <w:rtl/>
        </w:rPr>
        <w:t xml:space="preserve">ושטחים </w:t>
      </w:r>
      <w:r w:rsidRPr="007438DB">
        <w:rPr>
          <w:rFonts w:ascii="David" w:hAnsi="David" w:hint="eastAsia"/>
          <w:sz w:val="24"/>
          <w:rtl/>
        </w:rPr>
        <w:t>בפיתוח</w:t>
      </w:r>
      <w:r w:rsidRPr="007438DB">
        <w:rPr>
          <w:rFonts w:ascii="David" w:hAnsi="David" w:hint="cs"/>
          <w:sz w:val="24"/>
          <w:rtl/>
        </w:rPr>
        <w:t xml:space="preserve">. </w:t>
      </w:r>
    </w:p>
    <w:p w14:paraId="034666E3" w14:textId="37237E81" w:rsidR="00972C22" w:rsidRPr="00334B11"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sz w:val="24"/>
        </w:rPr>
      </w:pPr>
      <w:r w:rsidRPr="00604086">
        <w:rPr>
          <w:rFonts w:ascii="David" w:hAnsi="David" w:hint="cs"/>
          <w:b/>
          <w:bCs/>
          <w:sz w:val="24"/>
          <w:rtl/>
        </w:rPr>
        <w:lastRenderedPageBreak/>
        <w:t xml:space="preserve">שטח בר השכרה/חכירה </w:t>
      </w:r>
      <w:r w:rsidRPr="00604086">
        <w:rPr>
          <w:rFonts w:ascii="David" w:hAnsi="David"/>
          <w:b/>
          <w:bCs/>
          <w:sz w:val="24"/>
          <w:rtl/>
        </w:rPr>
        <w:t>–</w:t>
      </w:r>
      <w:r w:rsidRPr="00604086">
        <w:rPr>
          <w:rFonts w:ascii="David" w:hAnsi="David" w:hint="cs"/>
          <w:b/>
          <w:bCs/>
          <w:sz w:val="24"/>
          <w:rtl/>
        </w:rPr>
        <w:t xml:space="preserve"> </w:t>
      </w:r>
      <w:r>
        <w:rPr>
          <w:rFonts w:ascii="David" w:hAnsi="David" w:hint="cs"/>
          <w:sz w:val="24"/>
          <w:rtl/>
        </w:rPr>
        <w:t xml:space="preserve">יוצג </w:t>
      </w:r>
      <w:r w:rsidRPr="00604086">
        <w:rPr>
          <w:rFonts w:ascii="David" w:hAnsi="David" w:hint="cs"/>
          <w:sz w:val="24"/>
          <w:rtl/>
        </w:rPr>
        <w:t xml:space="preserve">השטח הכולל </w:t>
      </w:r>
      <w:r>
        <w:rPr>
          <w:rFonts w:ascii="David" w:hAnsi="David" w:hint="cs"/>
          <w:sz w:val="24"/>
          <w:rtl/>
        </w:rPr>
        <w:t xml:space="preserve">נטו במ"ר </w:t>
      </w:r>
      <w:r w:rsidRPr="00604086">
        <w:rPr>
          <w:rFonts w:ascii="David" w:hAnsi="David" w:hint="cs"/>
          <w:sz w:val="24"/>
          <w:rtl/>
        </w:rPr>
        <w:t>של הנכס שניתן להשכיר</w:t>
      </w:r>
      <w:r>
        <w:rPr>
          <w:rFonts w:ascii="David" w:hAnsi="David" w:hint="cs"/>
          <w:sz w:val="24"/>
          <w:rtl/>
        </w:rPr>
        <w:t xml:space="preserve"> או </w:t>
      </w:r>
      <w:r w:rsidRPr="00604086">
        <w:rPr>
          <w:rFonts w:ascii="David" w:hAnsi="David" w:hint="cs"/>
          <w:sz w:val="24"/>
          <w:rtl/>
        </w:rPr>
        <w:t xml:space="preserve">להחכיר למעט </w:t>
      </w:r>
      <w:r w:rsidRPr="00334B11">
        <w:rPr>
          <w:rFonts w:ascii="David" w:hAnsi="David" w:hint="cs"/>
          <w:sz w:val="24"/>
          <w:rtl/>
        </w:rPr>
        <w:t xml:space="preserve">שטחים משותפים וכו'. </w:t>
      </w:r>
    </w:p>
    <w:p w14:paraId="3EE5B7DB" w14:textId="74532769" w:rsidR="00972C22" w:rsidRPr="00334B11"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b/>
          <w:bCs/>
        </w:rPr>
      </w:pPr>
      <w:r w:rsidRPr="00334B11">
        <w:rPr>
          <w:rFonts w:ascii="David" w:hAnsi="David" w:hint="eastAsia"/>
          <w:b/>
          <w:bCs/>
          <w:sz w:val="24"/>
          <w:rtl/>
        </w:rPr>
        <w:t>שיעור</w:t>
      </w:r>
      <w:r w:rsidRPr="00334B11">
        <w:rPr>
          <w:rFonts w:ascii="David" w:hAnsi="David"/>
          <w:b/>
          <w:bCs/>
          <w:sz w:val="24"/>
          <w:rtl/>
        </w:rPr>
        <w:t xml:space="preserve"> </w:t>
      </w:r>
      <w:r w:rsidRPr="00334B11">
        <w:rPr>
          <w:rFonts w:ascii="David" w:hAnsi="David" w:hint="eastAsia"/>
          <w:b/>
          <w:bCs/>
          <w:sz w:val="24"/>
          <w:rtl/>
        </w:rPr>
        <w:t>תפוסה</w:t>
      </w:r>
      <w:r w:rsidRPr="00334B11">
        <w:rPr>
          <w:rFonts w:ascii="David" w:hAnsi="David"/>
          <w:b/>
          <w:bCs/>
          <w:sz w:val="24"/>
          <w:rtl/>
        </w:rPr>
        <w:t xml:space="preserve"> (%) # –</w:t>
      </w:r>
      <w:r w:rsidRPr="00334B11">
        <w:rPr>
          <w:rFonts w:ascii="David" w:hAnsi="David"/>
          <w:sz w:val="24"/>
          <w:rtl/>
        </w:rPr>
        <w:t xml:space="preserve"> </w:t>
      </w:r>
      <w:r w:rsidRPr="00334B11">
        <w:rPr>
          <w:rFonts w:ascii="David" w:hAnsi="David" w:hint="eastAsia"/>
          <w:sz w:val="24"/>
          <w:rtl/>
        </w:rPr>
        <w:t>שיעור</w:t>
      </w:r>
      <w:r w:rsidRPr="00334B11">
        <w:rPr>
          <w:rFonts w:ascii="David" w:hAnsi="David"/>
          <w:sz w:val="24"/>
          <w:rtl/>
        </w:rPr>
        <w:t xml:space="preserve"> </w:t>
      </w:r>
      <w:r w:rsidRPr="00334B11">
        <w:rPr>
          <w:rFonts w:ascii="David" w:hAnsi="David" w:hint="eastAsia"/>
          <w:sz w:val="24"/>
          <w:rtl/>
        </w:rPr>
        <w:t>התפוסה</w:t>
      </w:r>
      <w:r w:rsidRPr="00334B11">
        <w:rPr>
          <w:rFonts w:ascii="David" w:hAnsi="David"/>
          <w:sz w:val="24"/>
          <w:rtl/>
        </w:rPr>
        <w:t xml:space="preserve"> </w:t>
      </w:r>
      <w:r w:rsidRPr="00334B11">
        <w:rPr>
          <w:rFonts w:ascii="David" w:hAnsi="David" w:hint="eastAsia"/>
          <w:sz w:val="24"/>
          <w:rtl/>
        </w:rPr>
        <w:t>יחושב</w:t>
      </w:r>
      <w:r w:rsidRPr="00334B11">
        <w:rPr>
          <w:rFonts w:ascii="David" w:hAnsi="David"/>
          <w:sz w:val="24"/>
          <w:rtl/>
        </w:rPr>
        <w:t xml:space="preserve"> </w:t>
      </w:r>
      <w:r w:rsidRPr="00334B11">
        <w:rPr>
          <w:rFonts w:ascii="David" w:hAnsi="David" w:hint="eastAsia"/>
          <w:sz w:val="24"/>
          <w:rtl/>
        </w:rPr>
        <w:t>לפי</w:t>
      </w:r>
      <w:r w:rsidRPr="00334B11">
        <w:rPr>
          <w:rFonts w:ascii="David" w:hAnsi="David"/>
          <w:sz w:val="24"/>
          <w:rtl/>
        </w:rPr>
        <w:t xml:space="preserve"> </w:t>
      </w:r>
      <w:r w:rsidRPr="00334B11">
        <w:rPr>
          <w:rFonts w:ascii="David" w:hAnsi="David" w:hint="eastAsia"/>
          <w:sz w:val="24"/>
          <w:rtl/>
        </w:rPr>
        <w:t>הנוסחה</w:t>
      </w:r>
      <w:r w:rsidRPr="00334B11">
        <w:rPr>
          <w:rFonts w:ascii="David" w:hAnsi="David"/>
          <w:sz w:val="24"/>
          <w:rtl/>
        </w:rPr>
        <w:t xml:space="preserve"> </w:t>
      </w:r>
      <w:r w:rsidRPr="00334B11">
        <w:rPr>
          <w:rFonts w:ascii="David" w:hAnsi="David" w:hint="eastAsia"/>
          <w:sz w:val="24"/>
          <w:rtl/>
        </w:rPr>
        <w:t>הבאה</w:t>
      </w:r>
      <w:ins w:id="1178" w:author="מחבר">
        <w:r w:rsidR="000155F8">
          <w:rPr>
            <w:rFonts w:ascii="David" w:hAnsi="David" w:hint="cs"/>
            <w:b/>
            <w:bCs/>
            <w:rtl/>
          </w:rPr>
          <w:t>.</w:t>
        </w:r>
      </w:ins>
      <w:del w:id="1179" w:author="מחבר">
        <w:r w:rsidRPr="00334B11" w:rsidDel="000155F8">
          <w:rPr>
            <w:rFonts w:ascii="David" w:hAnsi="David"/>
            <w:sz w:val="24"/>
            <w:rtl/>
          </w:rPr>
          <w:delText>:</w:delText>
        </w:r>
        <w:r w:rsidRPr="00334B11" w:rsidDel="000155F8">
          <w:rPr>
            <w:rFonts w:ascii="David" w:hAnsi="David"/>
            <w:szCs w:val="26"/>
            <w:rtl/>
          </w:rPr>
          <w:delText xml:space="preserve"> </w:delText>
        </w:r>
      </w:del>
    </w:p>
    <w:p w14:paraId="0DCB188B" w14:textId="77777777" w:rsidR="00972C22" w:rsidRPr="00D167D5" w:rsidRDefault="00972C22" w:rsidP="00972C22">
      <w:pPr>
        <w:tabs>
          <w:tab w:val="left" w:pos="1082"/>
        </w:tabs>
        <w:overflowPunct w:val="0"/>
        <w:autoSpaceDE w:val="0"/>
        <w:autoSpaceDN w:val="0"/>
        <w:adjustRightInd w:val="0"/>
        <w:spacing w:before="240"/>
        <w:jc w:val="center"/>
        <w:textAlignment w:val="baseline"/>
        <w:outlineLvl w:val="1"/>
        <w:rPr>
          <w:rFonts w:ascii="David" w:hAnsi="David"/>
          <w:sz w:val="22"/>
          <w:szCs w:val="22"/>
          <w:highlight w:val="yellow"/>
          <w:u w:val="single"/>
          <w:rtl/>
        </w:rPr>
      </w:pPr>
      <w:r w:rsidRPr="007438DB">
        <w:rPr>
          <w:rFonts w:ascii="David" w:hAnsi="David" w:hint="eastAsia"/>
          <w:sz w:val="22"/>
          <w:szCs w:val="22"/>
          <w:u w:val="single"/>
          <w:rtl/>
        </w:rPr>
        <w:t>סך</w:t>
      </w:r>
      <w:r w:rsidRPr="007438DB">
        <w:rPr>
          <w:rFonts w:ascii="David" w:hAnsi="David"/>
          <w:sz w:val="22"/>
          <w:szCs w:val="22"/>
          <w:u w:val="single"/>
          <w:rtl/>
        </w:rPr>
        <w:t xml:space="preserve"> הכנסה מהסכמי שכירות או חכירה </w:t>
      </w:r>
    </w:p>
    <w:p w14:paraId="437937A8" w14:textId="77777777" w:rsidR="00972C22" w:rsidRPr="0047255E" w:rsidRDefault="00972C22" w:rsidP="00972C22">
      <w:pPr>
        <w:rPr>
          <w:rFonts w:ascii="David" w:hAnsi="David"/>
          <w:b/>
          <w:bCs/>
          <w:sz w:val="24"/>
          <w:szCs w:val="22"/>
          <w:rtl/>
        </w:rPr>
      </w:pPr>
      <w:r w:rsidRPr="007438DB">
        <w:rPr>
          <w:rFonts w:ascii="David" w:hAnsi="David"/>
          <w:sz w:val="22"/>
          <w:szCs w:val="22"/>
          <w:rtl/>
        </w:rPr>
        <w:tab/>
      </w:r>
      <w:r w:rsidRPr="007438DB">
        <w:rPr>
          <w:rFonts w:ascii="David" w:hAnsi="David" w:hint="eastAsia"/>
          <w:sz w:val="22"/>
          <w:szCs w:val="22"/>
          <w:rtl/>
        </w:rPr>
        <w:t>סך</w:t>
      </w:r>
      <w:r w:rsidRPr="007438DB">
        <w:rPr>
          <w:rFonts w:ascii="David" w:hAnsi="David"/>
          <w:sz w:val="22"/>
          <w:szCs w:val="22"/>
          <w:rtl/>
        </w:rPr>
        <w:t xml:space="preserve"> הכנסה מהסכמי </w:t>
      </w:r>
      <w:r w:rsidRPr="007438DB">
        <w:rPr>
          <w:rFonts w:ascii="David" w:hAnsi="David" w:hint="eastAsia"/>
          <w:sz w:val="22"/>
          <w:szCs w:val="22"/>
          <w:rtl/>
        </w:rPr>
        <w:t>שכירות</w:t>
      </w:r>
      <w:r w:rsidRPr="007438DB">
        <w:rPr>
          <w:rFonts w:ascii="David" w:hAnsi="David"/>
          <w:sz w:val="22"/>
          <w:szCs w:val="22"/>
          <w:rtl/>
        </w:rPr>
        <w:t xml:space="preserve"> </w:t>
      </w:r>
      <w:r w:rsidRPr="007438DB">
        <w:rPr>
          <w:rFonts w:ascii="David" w:hAnsi="David" w:hint="eastAsia"/>
          <w:sz w:val="22"/>
          <w:szCs w:val="22"/>
          <w:rtl/>
        </w:rPr>
        <w:t>או</w:t>
      </w:r>
      <w:r w:rsidRPr="007438DB">
        <w:rPr>
          <w:rFonts w:ascii="David" w:hAnsi="David"/>
          <w:sz w:val="22"/>
          <w:szCs w:val="22"/>
          <w:rtl/>
        </w:rPr>
        <w:t xml:space="preserve"> </w:t>
      </w:r>
      <w:r w:rsidRPr="007438DB">
        <w:rPr>
          <w:rFonts w:ascii="David" w:hAnsi="David" w:hint="eastAsia"/>
          <w:sz w:val="22"/>
          <w:szCs w:val="22"/>
          <w:rtl/>
        </w:rPr>
        <w:t>חכירה</w:t>
      </w:r>
      <w:r w:rsidRPr="007438DB">
        <w:rPr>
          <w:rFonts w:ascii="David" w:hAnsi="David"/>
          <w:sz w:val="22"/>
          <w:szCs w:val="22"/>
          <w:rtl/>
        </w:rPr>
        <w:t xml:space="preserve"> + </w:t>
      </w:r>
      <w:r w:rsidRPr="007438DB">
        <w:rPr>
          <w:rFonts w:ascii="David" w:hAnsi="David" w:hint="eastAsia"/>
          <w:sz w:val="22"/>
          <w:szCs w:val="22"/>
          <w:rtl/>
        </w:rPr>
        <w:t>אומדני</w:t>
      </w:r>
      <w:r w:rsidRPr="007438DB">
        <w:rPr>
          <w:rFonts w:ascii="David" w:hAnsi="David"/>
          <w:sz w:val="22"/>
          <w:szCs w:val="22"/>
          <w:rtl/>
        </w:rPr>
        <w:t xml:space="preserve"> </w:t>
      </w:r>
      <w:r w:rsidRPr="007438DB">
        <w:rPr>
          <w:rFonts w:ascii="David" w:hAnsi="David" w:hint="eastAsia"/>
          <w:sz w:val="22"/>
          <w:szCs w:val="22"/>
          <w:rtl/>
        </w:rPr>
        <w:t>שווי</w:t>
      </w:r>
      <w:r w:rsidRPr="007438DB">
        <w:rPr>
          <w:rFonts w:ascii="David" w:hAnsi="David"/>
          <w:sz w:val="22"/>
          <w:szCs w:val="22"/>
          <w:rtl/>
        </w:rPr>
        <w:t xml:space="preserve"> </w:t>
      </w:r>
      <w:r w:rsidRPr="007438DB">
        <w:rPr>
          <w:rFonts w:ascii="David" w:hAnsi="David" w:hint="eastAsia"/>
          <w:sz w:val="22"/>
          <w:szCs w:val="22"/>
          <w:rtl/>
        </w:rPr>
        <w:t>שוק</w:t>
      </w:r>
      <w:r w:rsidRPr="007438DB">
        <w:rPr>
          <w:rFonts w:ascii="David" w:hAnsi="David"/>
          <w:sz w:val="22"/>
          <w:szCs w:val="22"/>
          <w:rtl/>
        </w:rPr>
        <w:t xml:space="preserve"> </w:t>
      </w:r>
      <w:r w:rsidRPr="007438DB">
        <w:rPr>
          <w:rFonts w:ascii="David" w:hAnsi="David" w:hint="eastAsia"/>
          <w:sz w:val="22"/>
          <w:szCs w:val="22"/>
          <w:rtl/>
        </w:rPr>
        <w:t>של</w:t>
      </w:r>
      <w:r w:rsidRPr="007438DB">
        <w:rPr>
          <w:rFonts w:ascii="David" w:hAnsi="David"/>
          <w:sz w:val="22"/>
          <w:szCs w:val="22"/>
          <w:rtl/>
        </w:rPr>
        <w:t xml:space="preserve"> </w:t>
      </w:r>
      <w:r w:rsidRPr="007438DB">
        <w:rPr>
          <w:rFonts w:ascii="David" w:hAnsi="David" w:hint="eastAsia"/>
          <w:sz w:val="22"/>
          <w:szCs w:val="22"/>
          <w:rtl/>
        </w:rPr>
        <w:t>שכירות</w:t>
      </w:r>
      <w:r w:rsidRPr="007438DB">
        <w:rPr>
          <w:rFonts w:ascii="David" w:hAnsi="David"/>
          <w:sz w:val="22"/>
          <w:szCs w:val="22"/>
          <w:rtl/>
        </w:rPr>
        <w:t xml:space="preserve"> </w:t>
      </w:r>
      <w:r w:rsidRPr="007438DB">
        <w:rPr>
          <w:rFonts w:ascii="David" w:hAnsi="David" w:hint="eastAsia"/>
          <w:sz w:val="22"/>
          <w:szCs w:val="22"/>
          <w:rtl/>
        </w:rPr>
        <w:t>השטח</w:t>
      </w:r>
      <w:r w:rsidRPr="007438DB">
        <w:rPr>
          <w:rFonts w:ascii="David" w:hAnsi="David"/>
          <w:sz w:val="22"/>
          <w:szCs w:val="22"/>
          <w:rtl/>
        </w:rPr>
        <w:t xml:space="preserve"> </w:t>
      </w:r>
      <w:r w:rsidRPr="007438DB">
        <w:rPr>
          <w:rFonts w:ascii="David" w:hAnsi="David" w:hint="eastAsia"/>
          <w:sz w:val="22"/>
          <w:szCs w:val="22"/>
          <w:rtl/>
        </w:rPr>
        <w:t>בר</w:t>
      </w:r>
      <w:r w:rsidRPr="007438DB">
        <w:rPr>
          <w:rFonts w:ascii="David" w:hAnsi="David"/>
          <w:sz w:val="22"/>
          <w:szCs w:val="22"/>
          <w:rtl/>
        </w:rPr>
        <w:t xml:space="preserve"> </w:t>
      </w:r>
      <w:r w:rsidRPr="007438DB">
        <w:rPr>
          <w:rFonts w:ascii="David" w:hAnsi="David" w:hint="eastAsia"/>
          <w:sz w:val="22"/>
          <w:szCs w:val="22"/>
          <w:rtl/>
        </w:rPr>
        <w:t>השכרה</w:t>
      </w:r>
      <w:r w:rsidRPr="007438DB">
        <w:rPr>
          <w:rFonts w:ascii="David" w:hAnsi="David"/>
          <w:sz w:val="22"/>
          <w:szCs w:val="22"/>
          <w:rtl/>
        </w:rPr>
        <w:t xml:space="preserve"> </w:t>
      </w:r>
      <w:r w:rsidRPr="007438DB">
        <w:rPr>
          <w:rFonts w:ascii="David" w:hAnsi="David" w:hint="eastAsia"/>
          <w:sz w:val="22"/>
          <w:szCs w:val="22"/>
          <w:rtl/>
        </w:rPr>
        <w:t>או</w:t>
      </w:r>
      <w:r w:rsidRPr="007438DB">
        <w:rPr>
          <w:rFonts w:ascii="David" w:hAnsi="David"/>
          <w:sz w:val="22"/>
          <w:szCs w:val="22"/>
          <w:rtl/>
        </w:rPr>
        <w:t xml:space="preserve"> </w:t>
      </w:r>
      <w:r w:rsidRPr="007438DB">
        <w:rPr>
          <w:rFonts w:ascii="David" w:hAnsi="David" w:hint="eastAsia"/>
          <w:sz w:val="22"/>
          <w:szCs w:val="22"/>
          <w:rtl/>
        </w:rPr>
        <w:t>חכירה</w:t>
      </w:r>
      <w:r w:rsidRPr="007438DB">
        <w:rPr>
          <w:rFonts w:ascii="David" w:hAnsi="David"/>
          <w:sz w:val="22"/>
          <w:szCs w:val="22"/>
          <w:rtl/>
        </w:rPr>
        <w:t xml:space="preserve"> </w:t>
      </w:r>
      <w:r w:rsidRPr="007438DB">
        <w:rPr>
          <w:rFonts w:ascii="David" w:hAnsi="David" w:hint="eastAsia"/>
          <w:sz w:val="22"/>
          <w:szCs w:val="22"/>
          <w:rtl/>
        </w:rPr>
        <w:t>הזמין</w:t>
      </w:r>
    </w:p>
    <w:p w14:paraId="1C58F37D" w14:textId="77777777" w:rsidR="00972C22" w:rsidDel="001E2C53" w:rsidRDefault="00972C22" w:rsidP="00972C22">
      <w:pPr>
        <w:rPr>
          <w:del w:id="1180" w:author="מחבר"/>
          <w:rFonts w:ascii="David" w:hAnsi="David"/>
          <w:szCs w:val="26"/>
          <w:rtl/>
        </w:rPr>
      </w:pPr>
    </w:p>
    <w:p w14:paraId="1B81B284" w14:textId="77777777" w:rsidR="00972C22" w:rsidRPr="001D47C3" w:rsidRDefault="00972C22" w:rsidP="00972C22">
      <w:pPr>
        <w:rPr>
          <w:rFonts w:ascii="David" w:hAnsi="David"/>
          <w:szCs w:val="26"/>
          <w:rtl/>
        </w:rPr>
      </w:pPr>
    </w:p>
    <w:p w14:paraId="59AA3CF5" w14:textId="6ED348D5" w:rsidR="00972C22" w:rsidRPr="00604086"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sz w:val="24"/>
        </w:rPr>
      </w:pPr>
      <w:r w:rsidRPr="00604086">
        <w:rPr>
          <w:rFonts w:ascii="David" w:hAnsi="David" w:hint="cs"/>
          <w:b/>
          <w:bCs/>
          <w:sz w:val="24"/>
          <w:rtl/>
        </w:rPr>
        <w:t xml:space="preserve">הכנסה תפעולית נטו </w:t>
      </w:r>
      <w:r w:rsidRPr="00604086">
        <w:rPr>
          <w:rFonts w:ascii="David" w:hAnsi="David"/>
          <w:b/>
          <w:bCs/>
          <w:sz w:val="24"/>
        </w:rPr>
        <w:t>NOI – Net Operating Income)</w:t>
      </w:r>
      <w:r w:rsidRPr="00604086">
        <w:rPr>
          <w:rFonts w:ascii="David" w:hAnsi="David" w:hint="cs"/>
          <w:b/>
          <w:bCs/>
          <w:sz w:val="24"/>
          <w:rtl/>
        </w:rPr>
        <w:t>) במטבע המקור</w:t>
      </w:r>
      <w:r>
        <w:rPr>
          <w:rFonts w:ascii="David" w:hAnsi="David" w:hint="cs"/>
          <w:b/>
          <w:bCs/>
          <w:sz w:val="24"/>
          <w:rtl/>
        </w:rPr>
        <w:t xml:space="preserve"> #</w:t>
      </w:r>
      <w:r w:rsidRPr="00604086">
        <w:rPr>
          <w:rFonts w:ascii="David" w:hAnsi="David" w:hint="cs"/>
          <w:b/>
          <w:bCs/>
          <w:sz w:val="24"/>
          <w:rtl/>
        </w:rPr>
        <w:t xml:space="preserve"> </w:t>
      </w:r>
      <w:r w:rsidRPr="00604086">
        <w:rPr>
          <w:rFonts w:ascii="David" w:hAnsi="David"/>
          <w:b/>
          <w:bCs/>
          <w:sz w:val="24"/>
          <w:rtl/>
        </w:rPr>
        <w:t>–</w:t>
      </w:r>
      <w:r w:rsidRPr="00604086">
        <w:rPr>
          <w:rFonts w:ascii="David" w:hAnsi="David" w:hint="cs"/>
          <w:b/>
          <w:bCs/>
          <w:sz w:val="24"/>
          <w:rtl/>
        </w:rPr>
        <w:t xml:space="preserve"> </w:t>
      </w:r>
      <w:r w:rsidRPr="00D40EF4">
        <w:rPr>
          <w:rFonts w:ascii="David" w:hAnsi="David" w:hint="eastAsia"/>
          <w:i/>
          <w:iCs/>
          <w:sz w:val="24"/>
          <w:rtl/>
        </w:rPr>
        <w:t>יוצג</w:t>
      </w:r>
      <w:r w:rsidRPr="00D40EF4">
        <w:rPr>
          <w:rFonts w:ascii="David" w:hAnsi="David"/>
          <w:i/>
          <w:iCs/>
          <w:sz w:val="24"/>
          <w:rtl/>
        </w:rPr>
        <w:t xml:space="preserve"> </w:t>
      </w:r>
      <w:r w:rsidRPr="001E2C53">
        <w:rPr>
          <w:rFonts w:ascii="David" w:hAnsi="David" w:hint="eastAsia"/>
          <w:i/>
          <w:iCs/>
          <w:sz w:val="24"/>
          <w:rtl/>
        </w:rPr>
        <w:t>סך</w:t>
      </w:r>
      <w:r w:rsidRPr="001E2C53">
        <w:rPr>
          <w:rFonts w:ascii="David" w:hAnsi="David"/>
          <w:i/>
          <w:iCs/>
          <w:sz w:val="24"/>
          <w:rtl/>
        </w:rPr>
        <w:t xml:space="preserve"> </w:t>
      </w:r>
      <w:r w:rsidRPr="001E2C53">
        <w:rPr>
          <w:rFonts w:ascii="David" w:hAnsi="David" w:hint="eastAsia"/>
          <w:i/>
          <w:iCs/>
          <w:sz w:val="24"/>
          <w:rtl/>
        </w:rPr>
        <w:t>ההכנסות</w:t>
      </w:r>
      <w:r w:rsidRPr="001E2C53">
        <w:rPr>
          <w:rFonts w:ascii="David" w:hAnsi="David"/>
          <w:i/>
          <w:iCs/>
          <w:sz w:val="24"/>
          <w:rtl/>
        </w:rPr>
        <w:t xml:space="preserve"> </w:t>
      </w:r>
      <w:r w:rsidRPr="001E2C53">
        <w:rPr>
          <w:rFonts w:ascii="David" w:hAnsi="David" w:hint="eastAsia"/>
          <w:i/>
          <w:iCs/>
          <w:sz w:val="24"/>
          <w:rtl/>
        </w:rPr>
        <w:t>התפעוליות</w:t>
      </w:r>
      <w:r w:rsidRPr="00604086">
        <w:rPr>
          <w:rFonts w:ascii="David" w:hAnsi="David" w:hint="cs"/>
          <w:sz w:val="24"/>
          <w:rtl/>
        </w:rPr>
        <w:t xml:space="preserve"> </w:t>
      </w:r>
      <w:r w:rsidRPr="00604086">
        <w:rPr>
          <w:rFonts w:ascii="David" w:hAnsi="David" w:hint="eastAsia"/>
          <w:sz w:val="24"/>
          <w:rtl/>
        </w:rPr>
        <w:t>לרבות</w:t>
      </w:r>
      <w:r w:rsidRPr="00604086">
        <w:rPr>
          <w:rFonts w:ascii="David" w:hAnsi="David"/>
          <w:sz w:val="24"/>
          <w:rtl/>
        </w:rPr>
        <w:t xml:space="preserve"> </w:t>
      </w:r>
      <w:r w:rsidRPr="00604086">
        <w:rPr>
          <w:rFonts w:ascii="David" w:hAnsi="David" w:hint="eastAsia"/>
          <w:sz w:val="24"/>
          <w:rtl/>
        </w:rPr>
        <w:t>הכנסות</w:t>
      </w:r>
      <w:r w:rsidRPr="00604086">
        <w:rPr>
          <w:rFonts w:ascii="David" w:hAnsi="David"/>
          <w:sz w:val="24"/>
          <w:rtl/>
        </w:rPr>
        <w:t xml:space="preserve"> </w:t>
      </w:r>
      <w:r w:rsidRPr="00604086">
        <w:rPr>
          <w:rFonts w:ascii="David" w:hAnsi="David" w:hint="eastAsia"/>
          <w:sz w:val="24"/>
          <w:rtl/>
        </w:rPr>
        <w:t>מדמי</w:t>
      </w:r>
      <w:r w:rsidRPr="00604086">
        <w:rPr>
          <w:rFonts w:ascii="David" w:hAnsi="David"/>
          <w:sz w:val="24"/>
          <w:rtl/>
        </w:rPr>
        <w:t xml:space="preserve"> </w:t>
      </w:r>
      <w:r w:rsidRPr="00604086">
        <w:rPr>
          <w:rFonts w:ascii="David" w:hAnsi="David" w:hint="eastAsia"/>
          <w:sz w:val="24"/>
          <w:rtl/>
        </w:rPr>
        <w:t>שכירות</w:t>
      </w:r>
      <w:r w:rsidRPr="00604086">
        <w:rPr>
          <w:rFonts w:ascii="David" w:hAnsi="David"/>
          <w:sz w:val="24"/>
          <w:rtl/>
        </w:rPr>
        <w:t xml:space="preserve">, </w:t>
      </w:r>
      <w:r w:rsidRPr="00604086">
        <w:rPr>
          <w:rFonts w:ascii="David" w:hAnsi="David" w:hint="eastAsia"/>
          <w:sz w:val="24"/>
          <w:rtl/>
        </w:rPr>
        <w:t>הכנסות</w:t>
      </w:r>
      <w:r w:rsidRPr="00604086">
        <w:rPr>
          <w:rFonts w:ascii="David" w:hAnsi="David"/>
          <w:sz w:val="24"/>
          <w:rtl/>
        </w:rPr>
        <w:t xml:space="preserve"> </w:t>
      </w:r>
      <w:r w:rsidRPr="00604086">
        <w:rPr>
          <w:rFonts w:ascii="David" w:hAnsi="David" w:hint="eastAsia"/>
          <w:sz w:val="24"/>
          <w:rtl/>
        </w:rPr>
        <w:t>ממתן</w:t>
      </w:r>
      <w:r w:rsidRPr="00604086">
        <w:rPr>
          <w:rFonts w:ascii="David" w:hAnsi="David"/>
          <w:sz w:val="24"/>
          <w:rtl/>
        </w:rPr>
        <w:t xml:space="preserve"> </w:t>
      </w:r>
      <w:r w:rsidRPr="00604086">
        <w:rPr>
          <w:rFonts w:ascii="David" w:hAnsi="David" w:hint="eastAsia"/>
          <w:sz w:val="24"/>
          <w:rtl/>
        </w:rPr>
        <w:t>שירותי</w:t>
      </w:r>
      <w:r w:rsidRPr="00604086">
        <w:rPr>
          <w:rFonts w:ascii="David" w:hAnsi="David"/>
          <w:sz w:val="24"/>
          <w:rtl/>
        </w:rPr>
        <w:t xml:space="preserve"> </w:t>
      </w:r>
      <w:r w:rsidRPr="00604086">
        <w:rPr>
          <w:rFonts w:ascii="David" w:hAnsi="David" w:hint="eastAsia"/>
          <w:sz w:val="24"/>
          <w:rtl/>
        </w:rPr>
        <w:t>ניהול</w:t>
      </w:r>
      <w:r w:rsidRPr="00604086">
        <w:rPr>
          <w:rFonts w:ascii="David" w:hAnsi="David"/>
          <w:sz w:val="24"/>
          <w:rtl/>
        </w:rPr>
        <w:t xml:space="preserve"> </w:t>
      </w:r>
      <w:r w:rsidRPr="00604086">
        <w:rPr>
          <w:rFonts w:ascii="David" w:hAnsi="David" w:hint="eastAsia"/>
          <w:sz w:val="24"/>
          <w:rtl/>
        </w:rPr>
        <w:t>או</w:t>
      </w:r>
      <w:r w:rsidRPr="00604086">
        <w:rPr>
          <w:rFonts w:ascii="David" w:hAnsi="David"/>
          <w:sz w:val="24"/>
          <w:rtl/>
        </w:rPr>
        <w:t xml:space="preserve"> </w:t>
      </w:r>
      <w:r w:rsidRPr="00604086">
        <w:rPr>
          <w:rFonts w:ascii="David" w:hAnsi="David" w:hint="eastAsia"/>
          <w:sz w:val="24"/>
          <w:rtl/>
        </w:rPr>
        <w:t>תחזוקה</w:t>
      </w:r>
      <w:r w:rsidRPr="00604086">
        <w:rPr>
          <w:rFonts w:ascii="David" w:hAnsi="David"/>
          <w:sz w:val="24"/>
          <w:rtl/>
        </w:rPr>
        <w:t xml:space="preserve">, </w:t>
      </w:r>
      <w:r w:rsidRPr="00604086">
        <w:rPr>
          <w:rFonts w:ascii="David" w:hAnsi="David" w:hint="eastAsia"/>
          <w:sz w:val="24"/>
          <w:rtl/>
        </w:rPr>
        <w:t>הכנסות</w:t>
      </w:r>
      <w:r w:rsidRPr="00604086">
        <w:rPr>
          <w:rFonts w:ascii="David" w:hAnsi="David"/>
          <w:sz w:val="24"/>
          <w:rtl/>
        </w:rPr>
        <w:t xml:space="preserve"> </w:t>
      </w:r>
      <w:r w:rsidRPr="00604086">
        <w:rPr>
          <w:rFonts w:ascii="David" w:hAnsi="David" w:hint="eastAsia"/>
          <w:sz w:val="24"/>
          <w:rtl/>
        </w:rPr>
        <w:t>מחניה</w:t>
      </w:r>
      <w:r w:rsidRPr="00604086">
        <w:rPr>
          <w:rFonts w:ascii="David" w:hAnsi="David"/>
          <w:sz w:val="24"/>
          <w:rtl/>
        </w:rPr>
        <w:t xml:space="preserve"> </w:t>
      </w:r>
      <w:r w:rsidRPr="00604086">
        <w:rPr>
          <w:rFonts w:ascii="David" w:hAnsi="David" w:hint="eastAsia"/>
          <w:sz w:val="24"/>
          <w:rtl/>
        </w:rPr>
        <w:t>הצמודה</w:t>
      </w:r>
      <w:r w:rsidRPr="00604086">
        <w:rPr>
          <w:rFonts w:ascii="David" w:hAnsi="David"/>
          <w:sz w:val="24"/>
          <w:rtl/>
        </w:rPr>
        <w:t xml:space="preserve"> </w:t>
      </w:r>
      <w:r w:rsidRPr="00604086">
        <w:rPr>
          <w:rFonts w:ascii="David" w:hAnsi="David" w:hint="eastAsia"/>
          <w:sz w:val="24"/>
          <w:rtl/>
        </w:rPr>
        <w:t>לנכס</w:t>
      </w:r>
      <w:r w:rsidRPr="00604086">
        <w:rPr>
          <w:rFonts w:ascii="David" w:hAnsi="David"/>
          <w:sz w:val="24"/>
          <w:rtl/>
        </w:rPr>
        <w:t xml:space="preserve"> </w:t>
      </w:r>
      <w:r w:rsidRPr="00604086">
        <w:rPr>
          <w:rFonts w:ascii="David" w:hAnsi="David" w:hint="eastAsia"/>
          <w:sz w:val="24"/>
          <w:rtl/>
        </w:rPr>
        <w:t>אך</w:t>
      </w:r>
      <w:r w:rsidRPr="00604086">
        <w:rPr>
          <w:rFonts w:ascii="David" w:hAnsi="David"/>
          <w:sz w:val="24"/>
          <w:rtl/>
        </w:rPr>
        <w:t xml:space="preserve"> </w:t>
      </w:r>
      <w:r w:rsidRPr="00604086">
        <w:rPr>
          <w:rFonts w:ascii="David" w:hAnsi="David" w:hint="eastAsia"/>
          <w:sz w:val="24"/>
          <w:rtl/>
        </w:rPr>
        <w:t>למעט</w:t>
      </w:r>
      <w:r w:rsidRPr="00604086">
        <w:rPr>
          <w:rFonts w:ascii="David" w:hAnsi="David"/>
          <w:sz w:val="24"/>
          <w:rtl/>
        </w:rPr>
        <w:t xml:space="preserve"> </w:t>
      </w:r>
      <w:r w:rsidRPr="00604086">
        <w:rPr>
          <w:rFonts w:ascii="David" w:hAnsi="David" w:hint="eastAsia"/>
          <w:sz w:val="24"/>
          <w:rtl/>
        </w:rPr>
        <w:t>הכנסות</w:t>
      </w:r>
      <w:r w:rsidRPr="00604086">
        <w:rPr>
          <w:rFonts w:ascii="David" w:hAnsi="David"/>
          <w:sz w:val="24"/>
          <w:rtl/>
        </w:rPr>
        <w:t xml:space="preserve"> </w:t>
      </w:r>
      <w:r>
        <w:rPr>
          <w:rFonts w:ascii="David" w:hAnsi="David" w:hint="cs"/>
          <w:sz w:val="24"/>
          <w:rtl/>
        </w:rPr>
        <w:t>;</w:t>
      </w:r>
      <w:r w:rsidRPr="00604086">
        <w:rPr>
          <w:rFonts w:ascii="David" w:hAnsi="David" w:hint="eastAsia"/>
          <w:sz w:val="24"/>
          <w:rtl/>
        </w:rPr>
        <w:t>שמקורן</w:t>
      </w:r>
      <w:r w:rsidRPr="00604086">
        <w:rPr>
          <w:rFonts w:ascii="David" w:hAnsi="David"/>
          <w:sz w:val="24"/>
          <w:rtl/>
        </w:rPr>
        <w:t xml:space="preserve"> </w:t>
      </w:r>
      <w:r w:rsidRPr="00604086">
        <w:rPr>
          <w:rFonts w:ascii="David" w:hAnsi="David" w:hint="cs"/>
          <w:sz w:val="24"/>
          <w:rtl/>
        </w:rPr>
        <w:t>משערוכים שבוצעו בנכס</w:t>
      </w:r>
      <w:r w:rsidRPr="00604086">
        <w:rPr>
          <w:rFonts w:ascii="David" w:hAnsi="David"/>
          <w:sz w:val="24"/>
          <w:rtl/>
        </w:rPr>
        <w:t xml:space="preserve">, </w:t>
      </w:r>
      <w:r w:rsidRPr="00D167D5">
        <w:rPr>
          <w:rFonts w:ascii="David" w:hAnsi="David" w:hint="eastAsia"/>
          <w:i/>
          <w:iCs/>
          <w:sz w:val="24"/>
          <w:rtl/>
        </w:rPr>
        <w:t>ובניכוי</w:t>
      </w:r>
      <w:r w:rsidRPr="00D167D5">
        <w:rPr>
          <w:rFonts w:ascii="David" w:hAnsi="David"/>
          <w:i/>
          <w:iCs/>
          <w:sz w:val="24"/>
          <w:rtl/>
        </w:rPr>
        <w:t xml:space="preserve"> </w:t>
      </w:r>
      <w:r w:rsidRPr="00D167D5">
        <w:rPr>
          <w:rFonts w:ascii="David" w:hAnsi="David" w:hint="eastAsia"/>
          <w:i/>
          <w:iCs/>
          <w:sz w:val="24"/>
          <w:rtl/>
        </w:rPr>
        <w:t>כל</w:t>
      </w:r>
      <w:r w:rsidRPr="00D167D5">
        <w:rPr>
          <w:rFonts w:ascii="David" w:hAnsi="David"/>
          <w:i/>
          <w:iCs/>
          <w:sz w:val="24"/>
          <w:rtl/>
        </w:rPr>
        <w:t xml:space="preserve"> </w:t>
      </w:r>
      <w:r w:rsidRPr="00D167D5">
        <w:rPr>
          <w:rFonts w:ascii="David" w:hAnsi="David" w:hint="eastAsia"/>
          <w:i/>
          <w:iCs/>
          <w:sz w:val="24"/>
          <w:rtl/>
        </w:rPr>
        <w:t>ההוצאות</w:t>
      </w:r>
      <w:r w:rsidRPr="00D167D5">
        <w:rPr>
          <w:rFonts w:ascii="David" w:hAnsi="David"/>
          <w:i/>
          <w:iCs/>
          <w:sz w:val="24"/>
          <w:rtl/>
        </w:rPr>
        <w:t xml:space="preserve"> </w:t>
      </w:r>
      <w:r w:rsidRPr="00D167D5">
        <w:rPr>
          <w:rFonts w:ascii="David" w:hAnsi="David" w:hint="eastAsia"/>
          <w:i/>
          <w:iCs/>
          <w:sz w:val="24"/>
          <w:rtl/>
        </w:rPr>
        <w:t>התפעוליות</w:t>
      </w:r>
      <w:r w:rsidRPr="00604086">
        <w:rPr>
          <w:rFonts w:ascii="David" w:hAnsi="David" w:hint="cs"/>
          <w:sz w:val="24"/>
          <w:rtl/>
        </w:rPr>
        <w:t xml:space="preserve"> הקשורות לנכס</w:t>
      </w:r>
      <w:r w:rsidRPr="00604086">
        <w:rPr>
          <w:rFonts w:ascii="David" w:hAnsi="David"/>
          <w:sz w:val="24"/>
          <w:rtl/>
        </w:rPr>
        <w:t xml:space="preserve">, </w:t>
      </w:r>
      <w:r w:rsidRPr="00604086">
        <w:rPr>
          <w:rFonts w:ascii="David" w:hAnsi="David" w:hint="eastAsia"/>
          <w:sz w:val="24"/>
          <w:rtl/>
        </w:rPr>
        <w:t>לרבות</w:t>
      </w:r>
      <w:r w:rsidRPr="00604086">
        <w:rPr>
          <w:rFonts w:ascii="David" w:hAnsi="David"/>
          <w:sz w:val="24"/>
          <w:rtl/>
        </w:rPr>
        <w:t xml:space="preserve"> </w:t>
      </w:r>
      <w:r w:rsidRPr="00604086">
        <w:rPr>
          <w:rFonts w:ascii="David" w:hAnsi="David" w:hint="eastAsia"/>
          <w:sz w:val="24"/>
          <w:rtl/>
        </w:rPr>
        <w:t>הוצאות</w:t>
      </w:r>
      <w:r w:rsidRPr="00604086">
        <w:rPr>
          <w:rFonts w:ascii="David" w:hAnsi="David"/>
          <w:sz w:val="24"/>
          <w:rtl/>
        </w:rPr>
        <w:t xml:space="preserve"> </w:t>
      </w:r>
      <w:r w:rsidRPr="00604086">
        <w:rPr>
          <w:rFonts w:ascii="David" w:hAnsi="David" w:hint="eastAsia"/>
          <w:sz w:val="24"/>
          <w:rtl/>
        </w:rPr>
        <w:t>ניהול</w:t>
      </w:r>
      <w:r w:rsidRPr="00604086">
        <w:rPr>
          <w:rFonts w:ascii="David" w:hAnsi="David"/>
          <w:sz w:val="24"/>
          <w:rtl/>
        </w:rPr>
        <w:t xml:space="preserve"> </w:t>
      </w:r>
      <w:r w:rsidRPr="00604086">
        <w:rPr>
          <w:rFonts w:ascii="David" w:hAnsi="David" w:hint="eastAsia"/>
          <w:sz w:val="24"/>
          <w:rtl/>
        </w:rPr>
        <w:t>והחזקה</w:t>
      </w:r>
      <w:r w:rsidRPr="00604086">
        <w:rPr>
          <w:rFonts w:ascii="David" w:hAnsi="David"/>
          <w:sz w:val="24"/>
          <w:rtl/>
        </w:rPr>
        <w:t xml:space="preserve">, </w:t>
      </w:r>
      <w:r w:rsidRPr="00604086">
        <w:rPr>
          <w:rFonts w:ascii="David" w:hAnsi="David" w:hint="eastAsia"/>
          <w:sz w:val="24"/>
          <w:rtl/>
        </w:rPr>
        <w:t>הוצאות</w:t>
      </w:r>
      <w:r w:rsidRPr="00604086">
        <w:rPr>
          <w:rFonts w:ascii="David" w:hAnsi="David"/>
          <w:sz w:val="24"/>
          <w:rtl/>
        </w:rPr>
        <w:t xml:space="preserve"> </w:t>
      </w:r>
      <w:r w:rsidRPr="00604086">
        <w:rPr>
          <w:rFonts w:ascii="David" w:hAnsi="David" w:hint="eastAsia"/>
          <w:sz w:val="24"/>
          <w:rtl/>
        </w:rPr>
        <w:t>בגין</w:t>
      </w:r>
      <w:r w:rsidRPr="00604086">
        <w:rPr>
          <w:rFonts w:ascii="David" w:hAnsi="David"/>
          <w:sz w:val="24"/>
          <w:rtl/>
        </w:rPr>
        <w:t xml:space="preserve"> </w:t>
      </w:r>
      <w:r w:rsidRPr="00604086">
        <w:rPr>
          <w:rFonts w:ascii="David" w:hAnsi="David" w:hint="eastAsia"/>
          <w:sz w:val="24"/>
          <w:rtl/>
        </w:rPr>
        <w:t>ביטוח</w:t>
      </w:r>
      <w:r w:rsidRPr="00604086">
        <w:rPr>
          <w:rFonts w:ascii="David" w:hAnsi="David"/>
          <w:sz w:val="24"/>
          <w:rtl/>
        </w:rPr>
        <w:t xml:space="preserve">, </w:t>
      </w:r>
      <w:r w:rsidRPr="00604086">
        <w:rPr>
          <w:rFonts w:ascii="David" w:hAnsi="David" w:hint="eastAsia"/>
          <w:sz w:val="24"/>
          <w:rtl/>
        </w:rPr>
        <w:t>מיסי</w:t>
      </w:r>
      <w:r w:rsidRPr="00604086">
        <w:rPr>
          <w:rFonts w:ascii="David" w:hAnsi="David"/>
          <w:sz w:val="24"/>
          <w:rtl/>
        </w:rPr>
        <w:t xml:space="preserve"> </w:t>
      </w:r>
      <w:r w:rsidRPr="00604086">
        <w:rPr>
          <w:rFonts w:ascii="David" w:hAnsi="David" w:hint="eastAsia"/>
          <w:sz w:val="24"/>
          <w:rtl/>
        </w:rPr>
        <w:t>עירייה</w:t>
      </w:r>
      <w:r w:rsidRPr="00604086">
        <w:rPr>
          <w:rFonts w:ascii="David" w:hAnsi="David"/>
          <w:sz w:val="24"/>
          <w:rtl/>
        </w:rPr>
        <w:t xml:space="preserve"> </w:t>
      </w:r>
      <w:r w:rsidRPr="00604086">
        <w:rPr>
          <w:rFonts w:ascii="David" w:hAnsi="David" w:hint="eastAsia"/>
          <w:sz w:val="24"/>
          <w:rtl/>
        </w:rPr>
        <w:t>אך</w:t>
      </w:r>
      <w:r w:rsidRPr="00604086">
        <w:rPr>
          <w:rFonts w:ascii="David" w:hAnsi="David"/>
          <w:sz w:val="24"/>
          <w:rtl/>
        </w:rPr>
        <w:t xml:space="preserve"> </w:t>
      </w:r>
      <w:r w:rsidRPr="00604086">
        <w:rPr>
          <w:rFonts w:ascii="David" w:hAnsi="David" w:hint="eastAsia"/>
          <w:sz w:val="24"/>
          <w:rtl/>
        </w:rPr>
        <w:t>למעט</w:t>
      </w:r>
      <w:r w:rsidRPr="00604086">
        <w:rPr>
          <w:rFonts w:ascii="David" w:hAnsi="David"/>
          <w:sz w:val="24"/>
          <w:rtl/>
        </w:rPr>
        <w:t xml:space="preserve"> </w:t>
      </w:r>
      <w:r w:rsidRPr="00604086">
        <w:rPr>
          <w:rFonts w:ascii="David" w:hAnsi="David" w:hint="eastAsia"/>
          <w:sz w:val="24"/>
          <w:rtl/>
        </w:rPr>
        <w:t>הוצאות</w:t>
      </w:r>
      <w:r w:rsidRPr="00604086">
        <w:rPr>
          <w:rFonts w:ascii="David" w:hAnsi="David"/>
          <w:sz w:val="24"/>
          <w:rtl/>
        </w:rPr>
        <w:t xml:space="preserve"> </w:t>
      </w:r>
      <w:r w:rsidRPr="00604086">
        <w:rPr>
          <w:rFonts w:ascii="David" w:hAnsi="David" w:hint="eastAsia"/>
          <w:sz w:val="24"/>
          <w:rtl/>
        </w:rPr>
        <w:t>פחת</w:t>
      </w:r>
      <w:r w:rsidRPr="00604086">
        <w:rPr>
          <w:rFonts w:ascii="David" w:hAnsi="David"/>
          <w:sz w:val="24"/>
          <w:rtl/>
        </w:rPr>
        <w:t xml:space="preserve"> </w:t>
      </w:r>
      <w:r w:rsidRPr="00604086">
        <w:rPr>
          <w:rFonts w:ascii="David" w:hAnsi="David" w:hint="eastAsia"/>
          <w:sz w:val="24"/>
          <w:rtl/>
        </w:rPr>
        <w:t>אם</w:t>
      </w:r>
      <w:r w:rsidRPr="00604086">
        <w:rPr>
          <w:rFonts w:ascii="David" w:hAnsi="David"/>
          <w:sz w:val="24"/>
          <w:rtl/>
        </w:rPr>
        <w:t xml:space="preserve"> </w:t>
      </w:r>
      <w:r w:rsidRPr="00604086">
        <w:rPr>
          <w:rFonts w:ascii="David" w:hAnsi="David" w:hint="eastAsia"/>
          <w:sz w:val="24"/>
          <w:rtl/>
        </w:rPr>
        <w:t>ישנן</w:t>
      </w:r>
      <w:r w:rsidRPr="00604086">
        <w:rPr>
          <w:rFonts w:ascii="David" w:hAnsi="David" w:hint="cs"/>
          <w:sz w:val="24"/>
          <w:rtl/>
        </w:rPr>
        <w:t xml:space="preserve">. הדיווח יוצג </w:t>
      </w:r>
      <w:ins w:id="1181" w:author="מחבר">
        <w:r w:rsidR="006124E1" w:rsidRPr="00CC3956">
          <w:rPr>
            <w:rFonts w:ascii="David" w:hAnsi="David" w:hint="cs"/>
            <w:sz w:val="24"/>
            <w:rtl/>
          </w:rPr>
          <w:t xml:space="preserve">באלפי יחידות </w:t>
        </w:r>
      </w:ins>
      <w:del w:id="1182" w:author="מחבר">
        <w:r w:rsidRPr="00CC3956" w:rsidDel="006124E1">
          <w:rPr>
            <w:rFonts w:ascii="David" w:hAnsi="David" w:hint="cs"/>
            <w:sz w:val="24"/>
            <w:rtl/>
          </w:rPr>
          <w:delText>ב</w:delText>
        </w:r>
      </w:del>
      <w:ins w:id="1183" w:author="מחבר">
        <w:r w:rsidR="006124E1" w:rsidRPr="00CC3956">
          <w:rPr>
            <w:rFonts w:ascii="David" w:hAnsi="David" w:hint="cs"/>
            <w:sz w:val="24"/>
            <w:rtl/>
          </w:rPr>
          <w:t>ה</w:t>
        </w:r>
      </w:ins>
      <w:r w:rsidRPr="00CC3956">
        <w:rPr>
          <w:rFonts w:ascii="David" w:hAnsi="David" w:hint="cs"/>
          <w:sz w:val="24"/>
          <w:rtl/>
        </w:rPr>
        <w:t>מטבע</w:t>
      </w:r>
      <w:r w:rsidRPr="00604086">
        <w:rPr>
          <w:rFonts w:ascii="David" w:hAnsi="David" w:hint="cs"/>
          <w:sz w:val="24"/>
          <w:rtl/>
        </w:rPr>
        <w:t xml:space="preserve"> שבו מתבצעות עיקר הפעולות התפעוליות בנכס, כגון: קביעת דמי השכירות, הוצאות ניהול והחזקה.</w:t>
      </w:r>
    </w:p>
    <w:p w14:paraId="72F15606" w14:textId="711996E2" w:rsidR="00972C22" w:rsidRPr="00604086"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b/>
          <w:bCs/>
          <w:sz w:val="24"/>
        </w:rPr>
      </w:pPr>
      <w:r w:rsidRPr="00604086">
        <w:rPr>
          <w:rFonts w:ascii="David" w:hAnsi="David" w:hint="eastAsia"/>
          <w:b/>
          <w:bCs/>
          <w:sz w:val="24"/>
          <w:rtl/>
        </w:rPr>
        <w:t>מח</w:t>
      </w:r>
      <w:r w:rsidRPr="00604086">
        <w:rPr>
          <w:rFonts w:ascii="David" w:hAnsi="David"/>
          <w:b/>
          <w:bCs/>
          <w:sz w:val="24"/>
          <w:rtl/>
        </w:rPr>
        <w:t>"</w:t>
      </w:r>
      <w:r w:rsidRPr="00604086">
        <w:rPr>
          <w:rFonts w:ascii="David" w:hAnsi="David" w:hint="eastAsia"/>
          <w:b/>
          <w:bCs/>
          <w:sz w:val="24"/>
          <w:rtl/>
        </w:rPr>
        <w:t>מ</w:t>
      </w:r>
      <w:r w:rsidRPr="00604086">
        <w:rPr>
          <w:rFonts w:ascii="David" w:hAnsi="David"/>
          <w:b/>
          <w:bCs/>
          <w:sz w:val="24"/>
          <w:rtl/>
        </w:rPr>
        <w:t xml:space="preserve"> </w:t>
      </w:r>
      <w:r w:rsidRPr="00604086">
        <w:rPr>
          <w:rFonts w:ascii="David" w:hAnsi="David" w:hint="eastAsia"/>
          <w:b/>
          <w:bCs/>
          <w:sz w:val="24"/>
          <w:rtl/>
        </w:rPr>
        <w:t>הסכמי</w:t>
      </w:r>
      <w:r w:rsidRPr="00604086">
        <w:rPr>
          <w:rFonts w:ascii="David" w:hAnsi="David"/>
          <w:b/>
          <w:bCs/>
          <w:sz w:val="24"/>
          <w:rtl/>
        </w:rPr>
        <w:t xml:space="preserve"> </w:t>
      </w:r>
      <w:r w:rsidRPr="00604086">
        <w:rPr>
          <w:rFonts w:ascii="David" w:hAnsi="David" w:hint="eastAsia"/>
          <w:b/>
          <w:bCs/>
          <w:sz w:val="24"/>
          <w:rtl/>
        </w:rPr>
        <w:t>שכירות</w:t>
      </w:r>
      <w:r w:rsidRPr="00604086">
        <w:rPr>
          <w:rFonts w:ascii="David" w:hAnsi="David"/>
          <w:b/>
          <w:bCs/>
          <w:sz w:val="24"/>
          <w:rtl/>
        </w:rPr>
        <w:t>/</w:t>
      </w:r>
      <w:r w:rsidRPr="00604086">
        <w:rPr>
          <w:rFonts w:ascii="David" w:hAnsi="David" w:hint="eastAsia"/>
          <w:b/>
          <w:bCs/>
          <w:sz w:val="24"/>
          <w:rtl/>
        </w:rPr>
        <w:t>חכירה</w:t>
      </w:r>
      <w:r w:rsidRPr="00604086">
        <w:rPr>
          <w:rFonts w:ascii="David" w:hAnsi="David"/>
          <w:b/>
          <w:bCs/>
          <w:sz w:val="24"/>
          <w:rtl/>
        </w:rPr>
        <w:t xml:space="preserve"> </w:t>
      </w:r>
      <w:r w:rsidRPr="00604086">
        <w:rPr>
          <w:rFonts w:ascii="David" w:hAnsi="David"/>
          <w:b/>
          <w:bCs/>
          <w:sz w:val="24"/>
        </w:rPr>
        <w:t xml:space="preserve">WALT </w:t>
      </w:r>
      <w:r>
        <w:rPr>
          <w:rFonts w:ascii="David" w:hAnsi="David"/>
          <w:b/>
          <w:bCs/>
          <w:sz w:val="24"/>
        </w:rPr>
        <w:t>–</w:t>
      </w:r>
      <w:r w:rsidRPr="00604086">
        <w:rPr>
          <w:rFonts w:ascii="David" w:hAnsi="David"/>
          <w:b/>
          <w:bCs/>
          <w:sz w:val="24"/>
        </w:rPr>
        <w:t xml:space="preserve"> Weighted Average Lease Term)</w:t>
      </w:r>
      <w:r w:rsidRPr="00604086">
        <w:rPr>
          <w:rFonts w:ascii="David" w:hAnsi="David" w:hint="cs"/>
          <w:b/>
          <w:bCs/>
          <w:sz w:val="24"/>
          <w:rtl/>
        </w:rPr>
        <w:t xml:space="preserve">) </w:t>
      </w:r>
      <w:r>
        <w:rPr>
          <w:rFonts w:ascii="David" w:hAnsi="David" w:hint="cs"/>
          <w:b/>
          <w:bCs/>
          <w:sz w:val="24"/>
          <w:rtl/>
        </w:rPr>
        <w:t xml:space="preserve"># </w:t>
      </w:r>
      <w:r w:rsidRPr="00604086">
        <w:rPr>
          <w:rFonts w:ascii="David" w:hAnsi="David"/>
          <w:b/>
          <w:bCs/>
          <w:sz w:val="24"/>
          <w:rtl/>
        </w:rPr>
        <w:t>–</w:t>
      </w:r>
      <w:r w:rsidRPr="00604086">
        <w:rPr>
          <w:rFonts w:ascii="David" w:hAnsi="David" w:hint="cs"/>
          <w:b/>
          <w:bCs/>
          <w:sz w:val="24"/>
          <w:rtl/>
        </w:rPr>
        <w:t xml:space="preserve"> </w:t>
      </w:r>
      <w:r>
        <w:rPr>
          <w:rFonts w:ascii="David" w:hAnsi="David" w:hint="cs"/>
          <w:sz w:val="24"/>
          <w:rtl/>
        </w:rPr>
        <w:t xml:space="preserve">יוצג מח"מ שכירות או </w:t>
      </w:r>
      <w:r w:rsidRPr="00604086">
        <w:rPr>
          <w:rFonts w:ascii="David" w:hAnsi="David" w:hint="cs"/>
          <w:sz w:val="24"/>
          <w:rtl/>
        </w:rPr>
        <w:t xml:space="preserve">חכירה </w:t>
      </w:r>
      <w:r w:rsidRPr="00A158C0">
        <w:rPr>
          <w:rFonts w:ascii="David" w:hAnsi="David" w:hint="eastAsia"/>
          <w:sz w:val="24"/>
          <w:rtl/>
        </w:rPr>
        <w:t>המשוקלל</w:t>
      </w:r>
      <w:r>
        <w:rPr>
          <w:rFonts w:ascii="David" w:hAnsi="David" w:hint="cs"/>
          <w:sz w:val="24"/>
          <w:rtl/>
        </w:rPr>
        <w:t xml:space="preserve"> של כלל ההסכמי השכירות או </w:t>
      </w:r>
      <w:r w:rsidRPr="00604086">
        <w:rPr>
          <w:rFonts w:ascii="David" w:hAnsi="David" w:hint="cs"/>
          <w:sz w:val="24"/>
          <w:rtl/>
        </w:rPr>
        <w:t>החכירה בנכס</w:t>
      </w:r>
      <w:r>
        <w:rPr>
          <w:rFonts w:ascii="David" w:hAnsi="David" w:hint="cs"/>
          <w:sz w:val="24"/>
          <w:rtl/>
        </w:rPr>
        <w:t xml:space="preserve"> בשנים</w:t>
      </w:r>
      <w:r w:rsidRPr="00604086">
        <w:rPr>
          <w:rFonts w:ascii="David" w:hAnsi="David" w:hint="cs"/>
          <w:sz w:val="24"/>
          <w:rtl/>
        </w:rPr>
        <w:t>.</w:t>
      </w:r>
      <w:r>
        <w:rPr>
          <w:rFonts w:ascii="David" w:hAnsi="David" w:hint="cs"/>
          <w:b/>
          <w:bCs/>
          <w:sz w:val="24"/>
          <w:rtl/>
        </w:rPr>
        <w:t xml:space="preserve"> </w:t>
      </w:r>
    </w:p>
    <w:p w14:paraId="2F7E07E9" w14:textId="7DBE4B97" w:rsidR="00972C22" w:rsidRPr="00604086"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sz w:val="24"/>
        </w:rPr>
      </w:pPr>
      <w:r w:rsidRPr="00604086">
        <w:rPr>
          <w:rFonts w:ascii="David" w:hAnsi="David" w:hint="eastAsia"/>
          <w:b/>
          <w:bCs/>
          <w:sz w:val="24"/>
          <w:rtl/>
        </w:rPr>
        <w:t>השיטה</w:t>
      </w:r>
      <w:r w:rsidRPr="00604086">
        <w:rPr>
          <w:rFonts w:ascii="David" w:hAnsi="David"/>
          <w:b/>
          <w:bCs/>
          <w:sz w:val="24"/>
          <w:rtl/>
        </w:rPr>
        <w:t xml:space="preserve"> </w:t>
      </w:r>
      <w:r w:rsidRPr="00604086">
        <w:rPr>
          <w:rFonts w:ascii="David" w:hAnsi="David" w:hint="eastAsia"/>
          <w:b/>
          <w:bCs/>
          <w:sz w:val="24"/>
          <w:rtl/>
        </w:rPr>
        <w:t>ש</w:t>
      </w:r>
      <w:r w:rsidRPr="00604086">
        <w:rPr>
          <w:rFonts w:ascii="David" w:hAnsi="David" w:hint="cs"/>
          <w:b/>
          <w:bCs/>
          <w:sz w:val="24"/>
          <w:rtl/>
        </w:rPr>
        <w:t xml:space="preserve">באמצעותה נקבע </w:t>
      </w:r>
      <w:r w:rsidRPr="00604086">
        <w:rPr>
          <w:rFonts w:ascii="David" w:hAnsi="David" w:hint="eastAsia"/>
          <w:b/>
          <w:bCs/>
          <w:sz w:val="24"/>
          <w:rtl/>
        </w:rPr>
        <w:t>שווי</w:t>
      </w:r>
      <w:r w:rsidRPr="00604086">
        <w:rPr>
          <w:rFonts w:ascii="David" w:hAnsi="David" w:hint="cs"/>
          <w:b/>
          <w:bCs/>
          <w:sz w:val="24"/>
          <w:rtl/>
        </w:rPr>
        <w:t xml:space="preserve"> הנכס </w:t>
      </w:r>
      <w:r w:rsidRPr="00604086">
        <w:rPr>
          <w:rFonts w:ascii="David" w:hAnsi="David"/>
          <w:b/>
          <w:bCs/>
          <w:sz w:val="24"/>
          <w:rtl/>
        </w:rPr>
        <w:t>–</w:t>
      </w:r>
      <w:r w:rsidRPr="00604086">
        <w:rPr>
          <w:rFonts w:ascii="David" w:hAnsi="David" w:hint="cs"/>
          <w:b/>
          <w:bCs/>
          <w:sz w:val="24"/>
          <w:rtl/>
        </w:rPr>
        <w:t xml:space="preserve"> </w:t>
      </w:r>
      <w:r w:rsidRPr="00604086">
        <w:rPr>
          <w:rFonts w:ascii="David" w:hAnsi="David" w:hint="cs"/>
          <w:sz w:val="24"/>
          <w:rtl/>
        </w:rPr>
        <w:t xml:space="preserve">תוצג השיטה לפיה נקבע שווי הנכס </w:t>
      </w:r>
      <w:r w:rsidRPr="00604086">
        <w:rPr>
          <w:rFonts w:ascii="David" w:hAnsi="David" w:hint="eastAsia"/>
          <w:sz w:val="24"/>
          <w:rtl/>
        </w:rPr>
        <w:t>מתוך</w:t>
      </w:r>
      <w:r w:rsidRPr="00604086">
        <w:rPr>
          <w:rFonts w:ascii="David" w:hAnsi="David"/>
          <w:sz w:val="24"/>
          <w:rtl/>
        </w:rPr>
        <w:t xml:space="preserve"> </w:t>
      </w:r>
      <w:r w:rsidRPr="00604086">
        <w:rPr>
          <w:rFonts w:ascii="David" w:hAnsi="David" w:hint="eastAsia"/>
          <w:sz w:val="24"/>
          <w:rtl/>
        </w:rPr>
        <w:t>הרשימה</w:t>
      </w:r>
      <w:r w:rsidRPr="00604086">
        <w:rPr>
          <w:rFonts w:ascii="David" w:hAnsi="David"/>
          <w:sz w:val="24"/>
          <w:rtl/>
        </w:rPr>
        <w:t xml:space="preserve"> </w:t>
      </w:r>
      <w:r w:rsidRPr="00604086">
        <w:rPr>
          <w:rFonts w:ascii="David" w:hAnsi="David" w:hint="eastAsia"/>
          <w:sz w:val="24"/>
          <w:rtl/>
        </w:rPr>
        <w:t>בגיליון</w:t>
      </w:r>
      <w:r w:rsidRPr="00604086">
        <w:rPr>
          <w:rFonts w:ascii="David" w:hAnsi="David"/>
          <w:sz w:val="24"/>
          <w:rtl/>
        </w:rPr>
        <w:t xml:space="preserve"> "</w:t>
      </w:r>
      <w:r w:rsidRPr="00604086">
        <w:rPr>
          <w:rFonts w:ascii="David" w:hAnsi="David" w:hint="cs"/>
          <w:sz w:val="24"/>
          <w:rtl/>
        </w:rPr>
        <w:t>אפשרויות בחירה</w:t>
      </w:r>
      <w:r w:rsidRPr="00604086">
        <w:rPr>
          <w:rFonts w:ascii="David" w:hAnsi="David"/>
          <w:sz w:val="24"/>
          <w:rtl/>
        </w:rPr>
        <w:t>"</w:t>
      </w:r>
      <w:r w:rsidRPr="00604086">
        <w:rPr>
          <w:rFonts w:ascii="David" w:hAnsi="David" w:hint="cs"/>
          <w:sz w:val="24"/>
          <w:rtl/>
        </w:rPr>
        <w:t>.</w:t>
      </w:r>
    </w:p>
    <w:p w14:paraId="1102467F" w14:textId="360BCF4E" w:rsidR="00972C22" w:rsidRPr="00CC3956"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sz w:val="24"/>
        </w:rPr>
      </w:pPr>
      <w:r w:rsidRPr="00604086">
        <w:rPr>
          <w:rFonts w:ascii="David" w:hAnsi="David" w:hint="eastAsia"/>
          <w:b/>
          <w:bCs/>
          <w:sz w:val="24"/>
          <w:rtl/>
        </w:rPr>
        <w:t>רווחי</w:t>
      </w:r>
      <w:r w:rsidRPr="00604086">
        <w:rPr>
          <w:rFonts w:ascii="David" w:hAnsi="David"/>
          <w:b/>
          <w:bCs/>
          <w:sz w:val="24"/>
          <w:rtl/>
        </w:rPr>
        <w:t>/</w:t>
      </w:r>
      <w:r w:rsidRPr="00604086">
        <w:rPr>
          <w:rFonts w:ascii="David" w:hAnsi="David" w:hint="eastAsia"/>
          <w:b/>
          <w:bCs/>
          <w:sz w:val="24"/>
          <w:rtl/>
        </w:rPr>
        <w:t>הפסדי</w:t>
      </w:r>
      <w:r w:rsidRPr="00604086">
        <w:rPr>
          <w:rFonts w:ascii="David" w:hAnsi="David"/>
          <w:b/>
          <w:bCs/>
          <w:sz w:val="24"/>
          <w:rtl/>
        </w:rPr>
        <w:t xml:space="preserve"> </w:t>
      </w:r>
      <w:r w:rsidR="00196C22">
        <w:rPr>
          <w:rFonts w:ascii="David" w:hAnsi="David" w:hint="eastAsia"/>
          <w:b/>
          <w:bCs/>
          <w:sz w:val="24"/>
          <w:rtl/>
        </w:rPr>
        <w:t>ש</w:t>
      </w:r>
      <w:r w:rsidRPr="00604086">
        <w:rPr>
          <w:rFonts w:ascii="David" w:hAnsi="David" w:hint="eastAsia"/>
          <w:b/>
          <w:bCs/>
          <w:sz w:val="24"/>
          <w:rtl/>
        </w:rPr>
        <w:t>ערוך</w:t>
      </w:r>
      <w:r w:rsidRPr="00604086">
        <w:rPr>
          <w:rFonts w:ascii="David" w:hAnsi="David" w:hint="cs"/>
          <w:b/>
          <w:bCs/>
          <w:sz w:val="24"/>
          <w:rtl/>
        </w:rPr>
        <w:t xml:space="preserve"> במטבע </w:t>
      </w:r>
      <w:ins w:id="1184" w:author="מחבר">
        <w:r w:rsidR="0016059B">
          <w:rPr>
            <w:rFonts w:ascii="David" w:hAnsi="David" w:hint="cs"/>
            <w:b/>
            <w:bCs/>
            <w:sz w:val="24"/>
            <w:rtl/>
          </w:rPr>
          <w:t>הפעילות</w:t>
        </w:r>
      </w:ins>
      <w:del w:id="1185" w:author="מחבר">
        <w:r w:rsidRPr="00604086" w:rsidDel="0016059B">
          <w:rPr>
            <w:rFonts w:ascii="David" w:hAnsi="David" w:hint="cs"/>
            <w:b/>
            <w:bCs/>
            <w:sz w:val="24"/>
            <w:rtl/>
          </w:rPr>
          <w:delText>המקור</w:delText>
        </w:r>
      </w:del>
      <w:r>
        <w:rPr>
          <w:rFonts w:ascii="David" w:hAnsi="David" w:hint="cs"/>
          <w:sz w:val="24"/>
          <w:rtl/>
        </w:rPr>
        <w:t xml:space="preserve"> #</w:t>
      </w:r>
      <w:r w:rsidRPr="00604086">
        <w:rPr>
          <w:rFonts w:ascii="David" w:hAnsi="David" w:hint="cs"/>
          <w:sz w:val="24"/>
          <w:rtl/>
        </w:rPr>
        <w:t xml:space="preserve"> </w:t>
      </w:r>
      <w:r w:rsidRPr="00604086">
        <w:rPr>
          <w:rFonts w:ascii="David" w:hAnsi="David"/>
          <w:sz w:val="24"/>
          <w:rtl/>
        </w:rPr>
        <w:t>–</w:t>
      </w:r>
      <w:r>
        <w:rPr>
          <w:rFonts w:ascii="David" w:hAnsi="David" w:hint="cs"/>
          <w:sz w:val="24"/>
          <w:rtl/>
        </w:rPr>
        <w:t xml:space="preserve"> יוצג הרווח או </w:t>
      </w:r>
      <w:r w:rsidRPr="00604086">
        <w:rPr>
          <w:rFonts w:ascii="David" w:hAnsi="David" w:hint="cs"/>
          <w:sz w:val="24"/>
          <w:rtl/>
        </w:rPr>
        <w:t xml:space="preserve">ההפסד במטבע המקור שנוצר משערוכים בשנה האחרונה. </w:t>
      </w:r>
      <w:ins w:id="1186" w:author="מחבר">
        <w:r w:rsidR="006124E1" w:rsidRPr="00CC3956">
          <w:rPr>
            <w:rFonts w:ascii="David" w:hAnsi="David" w:hint="cs"/>
            <w:sz w:val="24"/>
            <w:rtl/>
          </w:rPr>
          <w:t>הנתון יוצג באלפים.</w:t>
        </w:r>
      </w:ins>
    </w:p>
    <w:p w14:paraId="1F57293D" w14:textId="47847969" w:rsidR="00972C22" w:rsidRPr="00604086" w:rsidRDefault="00972C22" w:rsidP="004F5CBD">
      <w:pPr>
        <w:numPr>
          <w:ilvl w:val="1"/>
          <w:numId w:val="23"/>
        </w:numPr>
        <w:tabs>
          <w:tab w:val="left" w:pos="1082"/>
        </w:tabs>
        <w:overflowPunct w:val="0"/>
        <w:autoSpaceDE w:val="0"/>
        <w:autoSpaceDN w:val="0"/>
        <w:adjustRightInd w:val="0"/>
        <w:spacing w:before="240" w:line="360" w:lineRule="auto"/>
        <w:textAlignment w:val="baseline"/>
        <w:outlineLvl w:val="1"/>
        <w:rPr>
          <w:rFonts w:ascii="David" w:hAnsi="David"/>
          <w:sz w:val="24"/>
        </w:rPr>
      </w:pPr>
      <w:r w:rsidRPr="00604086">
        <w:rPr>
          <w:rFonts w:ascii="David" w:hAnsi="David" w:hint="eastAsia"/>
          <w:b/>
          <w:bCs/>
          <w:sz w:val="24"/>
          <w:rtl/>
        </w:rPr>
        <w:t>הוצאות</w:t>
      </w:r>
      <w:r w:rsidRPr="00604086">
        <w:rPr>
          <w:rFonts w:ascii="David" w:hAnsi="David"/>
          <w:b/>
          <w:bCs/>
          <w:sz w:val="24"/>
          <w:rtl/>
        </w:rPr>
        <w:t xml:space="preserve"> </w:t>
      </w:r>
      <w:r w:rsidRPr="00604086">
        <w:rPr>
          <w:rFonts w:ascii="David" w:hAnsi="David" w:hint="eastAsia"/>
          <w:b/>
          <w:bCs/>
          <w:sz w:val="24"/>
          <w:rtl/>
        </w:rPr>
        <w:t>ה</w:t>
      </w:r>
      <w:r w:rsidRPr="00604086">
        <w:rPr>
          <w:rFonts w:ascii="David" w:hAnsi="David" w:hint="cs"/>
          <w:b/>
          <w:bCs/>
          <w:sz w:val="24"/>
          <w:rtl/>
        </w:rPr>
        <w:t>וניות (</w:t>
      </w:r>
      <w:r w:rsidRPr="00604086">
        <w:rPr>
          <w:rFonts w:ascii="David" w:hAnsi="David"/>
          <w:b/>
          <w:bCs/>
          <w:sz w:val="24"/>
        </w:rPr>
        <w:t>CapEx – Capital Expenditure</w:t>
      </w:r>
      <w:r w:rsidRPr="00604086">
        <w:rPr>
          <w:rFonts w:ascii="David" w:hAnsi="David" w:hint="cs"/>
          <w:b/>
          <w:bCs/>
          <w:sz w:val="24"/>
          <w:rtl/>
        </w:rPr>
        <w:t>)</w:t>
      </w:r>
      <w:r>
        <w:rPr>
          <w:rFonts w:ascii="David" w:hAnsi="David" w:hint="cs"/>
          <w:b/>
          <w:bCs/>
          <w:sz w:val="24"/>
          <w:rtl/>
        </w:rPr>
        <w:t xml:space="preserve"> #</w:t>
      </w:r>
      <w:r w:rsidRPr="00604086">
        <w:rPr>
          <w:rFonts w:ascii="David" w:hAnsi="David" w:hint="cs"/>
          <w:b/>
          <w:bCs/>
          <w:sz w:val="24"/>
          <w:rtl/>
        </w:rPr>
        <w:t xml:space="preserve"> </w:t>
      </w:r>
      <w:r w:rsidRPr="00604086">
        <w:rPr>
          <w:rFonts w:ascii="David" w:hAnsi="David"/>
          <w:b/>
          <w:bCs/>
          <w:sz w:val="24"/>
          <w:rtl/>
        </w:rPr>
        <w:t>–</w:t>
      </w:r>
      <w:r w:rsidRPr="00604086">
        <w:rPr>
          <w:rFonts w:ascii="David" w:hAnsi="David" w:hint="cs"/>
          <w:sz w:val="24"/>
          <w:rtl/>
        </w:rPr>
        <w:t xml:space="preserve"> יוצג סך ההוצאות ההוניות שהתהוו בגין הנכס בשנה האחרונה</w:t>
      </w:r>
      <w:r>
        <w:rPr>
          <w:rFonts w:ascii="David" w:hAnsi="David" w:hint="cs"/>
          <w:sz w:val="24"/>
          <w:rtl/>
        </w:rPr>
        <w:t xml:space="preserve"> במטבע הפעילות</w:t>
      </w:r>
      <w:r w:rsidRPr="00CC3956">
        <w:rPr>
          <w:rFonts w:ascii="David" w:hAnsi="David" w:hint="cs"/>
          <w:sz w:val="24"/>
          <w:rtl/>
        </w:rPr>
        <w:t>.</w:t>
      </w:r>
      <w:ins w:id="1187" w:author="מחבר">
        <w:r w:rsidR="006124E1" w:rsidRPr="00CC3956">
          <w:rPr>
            <w:rFonts w:ascii="David" w:hAnsi="David" w:hint="cs"/>
            <w:sz w:val="24"/>
            <w:rtl/>
          </w:rPr>
          <w:t xml:space="preserve"> הנתון יוצג באלפים.</w:t>
        </w:r>
      </w:ins>
    </w:p>
    <w:p w14:paraId="6DD5DE5A" w14:textId="77777777" w:rsidR="00972C22" w:rsidRPr="00DB2870" w:rsidRDefault="00972C22" w:rsidP="00972C22">
      <w:pPr>
        <w:rPr>
          <w:rFonts w:ascii="David" w:hAnsi="David"/>
          <w:b/>
          <w:bCs/>
        </w:rPr>
      </w:pPr>
    </w:p>
    <w:p w14:paraId="40C010B1" w14:textId="77777777" w:rsidR="00972C22" w:rsidRPr="005B3C8A" w:rsidRDefault="00972C22" w:rsidP="00972C22">
      <w:pPr>
        <w:pStyle w:val="2"/>
        <w:rPr>
          <w:rFonts w:ascii="David" w:hAnsi="David"/>
          <w:b w:val="0"/>
          <w:bCs w:val="0"/>
          <w:rtl/>
        </w:rPr>
      </w:pPr>
      <w:r w:rsidRPr="005B3C8A">
        <w:rPr>
          <w:rFonts w:ascii="David" w:hAnsi="David" w:hint="eastAsia"/>
          <w:sz w:val="24"/>
          <w:szCs w:val="24"/>
          <w:rtl/>
        </w:rPr>
        <w:t>מידע</w:t>
      </w:r>
      <w:r w:rsidRPr="005B3C8A">
        <w:rPr>
          <w:rFonts w:ascii="David" w:hAnsi="David"/>
          <w:sz w:val="24"/>
          <w:szCs w:val="24"/>
          <w:rtl/>
        </w:rPr>
        <w:t xml:space="preserve"> </w:t>
      </w:r>
      <w:r w:rsidRPr="005B3C8A">
        <w:rPr>
          <w:rFonts w:ascii="David" w:hAnsi="David" w:hint="eastAsia"/>
          <w:sz w:val="24"/>
          <w:szCs w:val="24"/>
          <w:rtl/>
        </w:rPr>
        <w:t>על</w:t>
      </w:r>
      <w:r w:rsidRPr="005B3C8A">
        <w:rPr>
          <w:rFonts w:ascii="David" w:hAnsi="David"/>
          <w:sz w:val="24"/>
          <w:szCs w:val="24"/>
          <w:rtl/>
        </w:rPr>
        <w:t xml:space="preserve"> </w:t>
      </w:r>
      <w:r w:rsidRPr="005B3C8A">
        <w:rPr>
          <w:rFonts w:ascii="David" w:hAnsi="David" w:hint="eastAsia"/>
          <w:sz w:val="24"/>
          <w:szCs w:val="24"/>
          <w:rtl/>
        </w:rPr>
        <w:t>נכסים</w:t>
      </w:r>
      <w:r w:rsidRPr="005B3C8A">
        <w:rPr>
          <w:rFonts w:ascii="David" w:hAnsi="David"/>
          <w:sz w:val="24"/>
          <w:szCs w:val="24"/>
          <w:rtl/>
        </w:rPr>
        <w:t xml:space="preserve"> </w:t>
      </w:r>
      <w:r w:rsidRPr="005B3C8A">
        <w:rPr>
          <w:rFonts w:ascii="David" w:hAnsi="David" w:hint="eastAsia"/>
          <w:sz w:val="24"/>
          <w:szCs w:val="24"/>
          <w:rtl/>
        </w:rPr>
        <w:t>לא</w:t>
      </w:r>
      <w:r w:rsidRPr="005B3C8A">
        <w:rPr>
          <w:rFonts w:ascii="David" w:hAnsi="David"/>
          <w:sz w:val="24"/>
          <w:szCs w:val="24"/>
          <w:rtl/>
        </w:rPr>
        <w:t xml:space="preserve"> </w:t>
      </w:r>
      <w:r w:rsidRPr="005B3C8A">
        <w:rPr>
          <w:rFonts w:ascii="David" w:hAnsi="David" w:hint="eastAsia"/>
          <w:sz w:val="24"/>
          <w:szCs w:val="24"/>
          <w:rtl/>
        </w:rPr>
        <w:t>סחירים</w:t>
      </w:r>
    </w:p>
    <w:p w14:paraId="234D22A8" w14:textId="5CC437A8" w:rsidR="00972C22" w:rsidRPr="0006031C"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Pr>
          <w:rFonts w:ascii="David" w:hAnsi="David" w:hint="cs"/>
          <w:b/>
          <w:bCs/>
          <w:rtl/>
        </w:rPr>
        <w:t xml:space="preserve"> </w:t>
      </w:r>
      <w:ins w:id="1188" w:author="מחבר">
        <w:r w:rsidR="006124E1">
          <w:rPr>
            <w:rFonts w:ascii="David" w:hAnsi="David" w:hint="cs"/>
            <w:b/>
            <w:bCs/>
            <w:rtl/>
          </w:rPr>
          <w:t xml:space="preserve">סוג </w:t>
        </w:r>
      </w:ins>
      <w:r w:rsidRPr="0006031C">
        <w:rPr>
          <w:rFonts w:ascii="David" w:hAnsi="David"/>
          <w:b/>
          <w:bCs/>
          <w:rtl/>
        </w:rPr>
        <w:t>גורם משערך</w:t>
      </w:r>
      <w:r w:rsidRPr="0006031C">
        <w:rPr>
          <w:rFonts w:ascii="David" w:hAnsi="David"/>
          <w:rtl/>
        </w:rPr>
        <w:t xml:space="preserve"> – ידווח הגורם המשערך.</w:t>
      </w:r>
    </w:p>
    <w:p w14:paraId="61373E07" w14:textId="5A04CA92" w:rsidR="00972C22" w:rsidDel="00910248" w:rsidRDefault="00972C22" w:rsidP="004F5CBD">
      <w:pPr>
        <w:pStyle w:val="a7"/>
        <w:numPr>
          <w:ilvl w:val="2"/>
          <w:numId w:val="23"/>
        </w:numPr>
        <w:tabs>
          <w:tab w:val="left" w:pos="1082"/>
        </w:tabs>
        <w:overflowPunct w:val="0"/>
        <w:autoSpaceDE w:val="0"/>
        <w:autoSpaceDN w:val="0"/>
        <w:adjustRightInd w:val="0"/>
        <w:spacing w:before="240" w:after="120" w:line="360" w:lineRule="auto"/>
        <w:contextualSpacing w:val="0"/>
        <w:jc w:val="left"/>
        <w:textAlignment w:val="baseline"/>
        <w:outlineLvl w:val="2"/>
        <w:rPr>
          <w:del w:id="1189" w:author="מחבר"/>
          <w:rFonts w:ascii="David" w:hAnsi="David"/>
        </w:rPr>
      </w:pPr>
      <w:del w:id="1190" w:author="מחבר">
        <w:r w:rsidRPr="0006031C" w:rsidDel="00910248">
          <w:rPr>
            <w:rFonts w:ascii="David" w:hAnsi="David"/>
            <w:rtl/>
          </w:rPr>
          <w:delText xml:space="preserve">עבור נכסים לא סחירים יש לציין את </w:delText>
        </w:r>
        <w:r w:rsidDel="00910248">
          <w:rPr>
            <w:rFonts w:ascii="David" w:hAnsi="David" w:hint="cs"/>
            <w:rtl/>
          </w:rPr>
          <w:delText>שם הגורם משערך ושם החברה המשערכת</w:delText>
        </w:r>
        <w:r w:rsidRPr="0006031C" w:rsidDel="00910248">
          <w:rPr>
            <w:rFonts w:ascii="David" w:hAnsi="David"/>
            <w:rtl/>
          </w:rPr>
          <w:delText xml:space="preserve"> באופן מדויק וברור.</w:delText>
        </w:r>
      </w:del>
    </w:p>
    <w:p w14:paraId="1F5378D3" w14:textId="67C86494" w:rsidR="00972C22" w:rsidRPr="0006031C" w:rsidRDefault="00972C22" w:rsidP="004F5CBD">
      <w:pPr>
        <w:pStyle w:val="a7"/>
        <w:numPr>
          <w:ilvl w:val="2"/>
          <w:numId w:val="23"/>
        </w:numPr>
        <w:tabs>
          <w:tab w:val="left" w:pos="1082"/>
        </w:tabs>
        <w:overflowPunct w:val="0"/>
        <w:autoSpaceDE w:val="0"/>
        <w:autoSpaceDN w:val="0"/>
        <w:adjustRightInd w:val="0"/>
        <w:spacing w:before="240" w:after="120" w:line="360" w:lineRule="auto"/>
        <w:contextualSpacing w:val="0"/>
        <w:textAlignment w:val="baseline"/>
        <w:outlineLvl w:val="2"/>
        <w:rPr>
          <w:rFonts w:ascii="David" w:hAnsi="David"/>
        </w:rPr>
      </w:pPr>
      <w:del w:id="1191" w:author="מחבר">
        <w:r w:rsidDel="00480C04">
          <w:rPr>
            <w:rFonts w:ascii="David" w:hAnsi="David" w:hint="cs"/>
            <w:rtl/>
          </w:rPr>
          <w:delText xml:space="preserve">עבור הדיווח הפומבי </w:delText>
        </w:r>
        <w:r w:rsidRPr="00EF4F3F" w:rsidDel="00480C04">
          <w:rPr>
            <w:rFonts w:ascii="David" w:hAnsi="David" w:hint="eastAsia"/>
            <w:b/>
            <w:bCs/>
            <w:rtl/>
          </w:rPr>
          <w:delText>בלבד</w:delText>
        </w:r>
        <w:r w:rsidDel="00480C04">
          <w:rPr>
            <w:rFonts w:ascii="David" w:hAnsi="David" w:hint="cs"/>
            <w:rtl/>
          </w:rPr>
          <w:delText xml:space="preserve">, </w:delText>
        </w:r>
      </w:del>
      <w:r>
        <w:rPr>
          <w:rFonts w:ascii="David" w:hAnsi="David" w:hint="cs"/>
          <w:rtl/>
        </w:rPr>
        <w:t>יש לבחור את הגורם המשערך מתוך הרשימה בגיליון "אפשרויות בחירה".</w:t>
      </w:r>
    </w:p>
    <w:p w14:paraId="604EE7CE" w14:textId="77777777" w:rsidR="00972C22" w:rsidRPr="001F0B12" w:rsidRDefault="00972C22" w:rsidP="004F5CBD">
      <w:pPr>
        <w:pStyle w:val="a7"/>
        <w:numPr>
          <w:ilvl w:val="2"/>
          <w:numId w:val="23"/>
        </w:numPr>
        <w:tabs>
          <w:tab w:val="left" w:pos="1082"/>
        </w:tabs>
        <w:overflowPunct w:val="0"/>
        <w:autoSpaceDE w:val="0"/>
        <w:autoSpaceDN w:val="0"/>
        <w:adjustRightInd w:val="0"/>
        <w:spacing w:before="240" w:after="120" w:line="360" w:lineRule="auto"/>
        <w:contextualSpacing w:val="0"/>
        <w:textAlignment w:val="baseline"/>
        <w:outlineLvl w:val="2"/>
        <w:rPr>
          <w:rFonts w:ascii="David" w:hAnsi="David"/>
        </w:rPr>
      </w:pPr>
      <w:r w:rsidRPr="0006031C">
        <w:rPr>
          <w:rFonts w:ascii="David" w:hAnsi="David"/>
          <w:rtl/>
        </w:rPr>
        <w:t xml:space="preserve"> </w:t>
      </w:r>
      <w:r w:rsidRPr="001F0B12">
        <w:rPr>
          <w:rFonts w:ascii="David" w:hAnsi="David"/>
          <w:rtl/>
        </w:rPr>
        <w:t xml:space="preserve">ככל שמדובר בשערוך פנימי, יש לציין "פנימי". </w:t>
      </w:r>
    </w:p>
    <w:p w14:paraId="3C2F74AA" w14:textId="0547ECDB" w:rsidR="00910248" w:rsidRPr="00E9238C" w:rsidRDefault="00910248" w:rsidP="00E9238C">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ins w:id="1192" w:author="מחבר"/>
          <w:rFonts w:ascii="David" w:hAnsi="David"/>
          <w:b/>
          <w:bCs/>
        </w:rPr>
      </w:pPr>
      <w:ins w:id="1193" w:author="מחבר">
        <w:r w:rsidRPr="007A7267">
          <w:rPr>
            <w:rFonts w:ascii="David" w:hAnsi="David" w:hint="cs"/>
            <w:b/>
            <w:bCs/>
            <w:rtl/>
          </w:rPr>
          <w:t xml:space="preserve">שם </w:t>
        </w:r>
        <w:r w:rsidR="00C305D9" w:rsidRPr="007A7267">
          <w:rPr>
            <w:rFonts w:ascii="David" w:hAnsi="David" w:hint="cs"/>
            <w:b/>
            <w:bCs/>
            <w:rtl/>
          </w:rPr>
          <w:t xml:space="preserve">גורם </w:t>
        </w:r>
        <w:r w:rsidRPr="007A7267">
          <w:rPr>
            <w:rFonts w:ascii="David" w:hAnsi="David" w:hint="cs"/>
            <w:b/>
            <w:bCs/>
            <w:rtl/>
          </w:rPr>
          <w:t>משערך</w:t>
        </w:r>
        <w:r w:rsidR="003B7309">
          <w:rPr>
            <w:rFonts w:ascii="David" w:hAnsi="David" w:hint="cs"/>
            <w:b/>
            <w:bCs/>
            <w:rtl/>
          </w:rPr>
          <w:t>*</w:t>
        </w:r>
        <w:r w:rsidRPr="00E9238C">
          <w:rPr>
            <w:rFonts w:ascii="David" w:hAnsi="David"/>
            <w:b/>
            <w:bCs/>
            <w:rtl/>
          </w:rPr>
          <w:t xml:space="preserve"> </w:t>
        </w:r>
        <w:r w:rsidR="00DF30F9" w:rsidRPr="00E9238C">
          <w:rPr>
            <w:rFonts w:ascii="David" w:hAnsi="David"/>
            <w:b/>
            <w:bCs/>
            <w:rtl/>
          </w:rPr>
          <w:t>–</w:t>
        </w:r>
        <w:del w:id="1194" w:author="מחבר">
          <w:r w:rsidRPr="00E9238C" w:rsidDel="00DF30F9">
            <w:rPr>
              <w:rFonts w:ascii="David" w:hAnsi="David"/>
              <w:b/>
              <w:bCs/>
              <w:rtl/>
            </w:rPr>
            <w:delText>--</w:delText>
          </w:r>
        </w:del>
        <w:r w:rsidRPr="00E9238C">
          <w:rPr>
            <w:rFonts w:ascii="David" w:hAnsi="David"/>
            <w:b/>
            <w:bCs/>
            <w:rtl/>
          </w:rPr>
          <w:t xml:space="preserve"> </w:t>
        </w:r>
        <w:r w:rsidRPr="00D41E33">
          <w:rPr>
            <w:rFonts w:ascii="David" w:hAnsi="David" w:hint="eastAsia"/>
            <w:rtl/>
          </w:rPr>
          <w:t>עבור</w:t>
        </w:r>
        <w:r w:rsidRPr="00D41E33">
          <w:rPr>
            <w:rFonts w:ascii="David" w:hAnsi="David"/>
            <w:rtl/>
          </w:rPr>
          <w:t xml:space="preserve"> </w:t>
        </w:r>
        <w:r w:rsidRPr="00D41E33">
          <w:rPr>
            <w:rFonts w:ascii="David" w:hAnsi="David" w:hint="eastAsia"/>
            <w:rtl/>
          </w:rPr>
          <w:t>נכסים</w:t>
        </w:r>
        <w:r w:rsidRPr="00D41E33">
          <w:rPr>
            <w:rFonts w:ascii="David" w:hAnsi="David"/>
            <w:rtl/>
          </w:rPr>
          <w:t xml:space="preserve"> </w:t>
        </w:r>
        <w:r w:rsidRPr="00D41E33">
          <w:rPr>
            <w:rFonts w:ascii="David" w:hAnsi="David" w:hint="eastAsia"/>
            <w:rtl/>
          </w:rPr>
          <w:t>לא</w:t>
        </w:r>
        <w:r w:rsidRPr="00D41E33">
          <w:rPr>
            <w:rFonts w:ascii="David" w:hAnsi="David"/>
            <w:rtl/>
          </w:rPr>
          <w:t xml:space="preserve"> </w:t>
        </w:r>
        <w:r w:rsidRPr="00D41E33">
          <w:rPr>
            <w:rFonts w:ascii="David" w:hAnsi="David" w:hint="eastAsia"/>
            <w:rtl/>
          </w:rPr>
          <w:t>סחירים</w:t>
        </w:r>
        <w:r w:rsidRPr="00D41E33">
          <w:rPr>
            <w:rFonts w:ascii="David" w:hAnsi="David"/>
            <w:rtl/>
          </w:rPr>
          <w:t xml:space="preserve"> </w:t>
        </w:r>
        <w:r w:rsidRPr="00D41E33">
          <w:rPr>
            <w:rFonts w:ascii="David" w:hAnsi="David" w:hint="eastAsia"/>
            <w:rtl/>
          </w:rPr>
          <w:t>יש</w:t>
        </w:r>
        <w:r w:rsidRPr="00D41E33">
          <w:rPr>
            <w:rFonts w:ascii="David" w:hAnsi="David"/>
            <w:rtl/>
          </w:rPr>
          <w:t xml:space="preserve"> </w:t>
        </w:r>
        <w:r w:rsidRPr="00D41E33">
          <w:rPr>
            <w:rFonts w:ascii="David" w:hAnsi="David" w:hint="eastAsia"/>
            <w:rtl/>
          </w:rPr>
          <w:t>לציין</w:t>
        </w:r>
        <w:r w:rsidRPr="00D41E33">
          <w:rPr>
            <w:rFonts w:ascii="David" w:hAnsi="David"/>
            <w:rtl/>
          </w:rPr>
          <w:t xml:space="preserve"> </w:t>
        </w:r>
        <w:r w:rsidRPr="00D41E33">
          <w:rPr>
            <w:rFonts w:ascii="David" w:hAnsi="David" w:hint="eastAsia"/>
            <w:rtl/>
          </w:rPr>
          <w:t>את</w:t>
        </w:r>
        <w:r w:rsidRPr="00D41E33">
          <w:rPr>
            <w:rFonts w:ascii="David" w:hAnsi="David"/>
            <w:rtl/>
          </w:rPr>
          <w:t xml:space="preserve"> </w:t>
        </w:r>
        <w:r w:rsidRPr="00D41E33">
          <w:rPr>
            <w:rFonts w:ascii="David" w:hAnsi="David" w:hint="eastAsia"/>
            <w:rtl/>
          </w:rPr>
          <w:t>שם</w:t>
        </w:r>
        <w:r w:rsidRPr="00D41E33">
          <w:rPr>
            <w:rFonts w:ascii="David" w:hAnsi="David"/>
            <w:rtl/>
          </w:rPr>
          <w:t xml:space="preserve"> </w:t>
        </w:r>
        <w:r w:rsidRPr="00D41E33">
          <w:rPr>
            <w:rFonts w:ascii="David" w:hAnsi="David" w:hint="eastAsia"/>
            <w:rtl/>
          </w:rPr>
          <w:t>הגורם</w:t>
        </w:r>
        <w:r w:rsidRPr="00D41E33">
          <w:rPr>
            <w:rFonts w:ascii="David" w:hAnsi="David"/>
            <w:rtl/>
          </w:rPr>
          <w:t xml:space="preserve"> </w:t>
        </w:r>
        <w:r w:rsidR="003B7309" w:rsidRPr="00D41E33">
          <w:rPr>
            <w:rFonts w:ascii="David" w:hAnsi="David" w:hint="eastAsia"/>
            <w:rtl/>
          </w:rPr>
          <w:t>ה</w:t>
        </w:r>
        <w:r w:rsidRPr="00D41E33">
          <w:rPr>
            <w:rFonts w:ascii="David" w:hAnsi="David" w:hint="eastAsia"/>
            <w:rtl/>
          </w:rPr>
          <w:t>משערך</w:t>
        </w:r>
        <w:r w:rsidRPr="00D41E33">
          <w:rPr>
            <w:rFonts w:ascii="David" w:hAnsi="David"/>
            <w:rtl/>
          </w:rPr>
          <w:t xml:space="preserve"> </w:t>
        </w:r>
        <w:r w:rsidRPr="00D41E33">
          <w:rPr>
            <w:rFonts w:ascii="David" w:hAnsi="David" w:hint="eastAsia"/>
            <w:rtl/>
          </w:rPr>
          <w:t>ו</w:t>
        </w:r>
        <w:r w:rsidR="003B7309" w:rsidRPr="00D41E33">
          <w:rPr>
            <w:rFonts w:ascii="David" w:hAnsi="David" w:hint="eastAsia"/>
            <w:rtl/>
          </w:rPr>
          <w:t>את</w:t>
        </w:r>
        <w:r w:rsidR="003B7309" w:rsidRPr="00D41E33">
          <w:rPr>
            <w:rFonts w:ascii="David" w:hAnsi="David"/>
            <w:rtl/>
          </w:rPr>
          <w:t xml:space="preserve"> </w:t>
        </w:r>
        <w:r w:rsidRPr="00D41E33">
          <w:rPr>
            <w:rFonts w:ascii="David" w:hAnsi="David" w:hint="eastAsia"/>
            <w:rtl/>
          </w:rPr>
          <w:t>שם</w:t>
        </w:r>
        <w:r w:rsidRPr="00D41E33">
          <w:rPr>
            <w:rFonts w:ascii="David" w:hAnsi="David"/>
            <w:rtl/>
          </w:rPr>
          <w:t xml:space="preserve"> </w:t>
        </w:r>
        <w:r w:rsidRPr="00D41E33">
          <w:rPr>
            <w:rFonts w:ascii="David" w:hAnsi="David" w:hint="eastAsia"/>
            <w:rtl/>
          </w:rPr>
          <w:t>החברה</w:t>
        </w:r>
        <w:r w:rsidRPr="00D41E33">
          <w:rPr>
            <w:rFonts w:ascii="David" w:hAnsi="David"/>
            <w:rtl/>
          </w:rPr>
          <w:t xml:space="preserve"> </w:t>
        </w:r>
        <w:r w:rsidRPr="00D41E33">
          <w:rPr>
            <w:rFonts w:ascii="David" w:hAnsi="David" w:hint="eastAsia"/>
            <w:rtl/>
          </w:rPr>
          <w:t>המשערכת</w:t>
        </w:r>
        <w:r w:rsidRPr="00D41E33">
          <w:rPr>
            <w:rFonts w:ascii="David" w:hAnsi="David"/>
            <w:rtl/>
          </w:rPr>
          <w:t xml:space="preserve"> </w:t>
        </w:r>
        <w:r w:rsidRPr="00D41E33">
          <w:rPr>
            <w:rFonts w:ascii="David" w:hAnsi="David" w:hint="eastAsia"/>
            <w:rtl/>
          </w:rPr>
          <w:t>באופן</w:t>
        </w:r>
        <w:r w:rsidRPr="00D41E33">
          <w:rPr>
            <w:rFonts w:ascii="David" w:hAnsi="David"/>
            <w:rtl/>
          </w:rPr>
          <w:t xml:space="preserve"> </w:t>
        </w:r>
        <w:r w:rsidRPr="00D41E33">
          <w:rPr>
            <w:rFonts w:ascii="David" w:hAnsi="David" w:hint="eastAsia"/>
            <w:rtl/>
          </w:rPr>
          <w:t>מדויק</w:t>
        </w:r>
        <w:r w:rsidRPr="00D41E33">
          <w:rPr>
            <w:rFonts w:ascii="David" w:hAnsi="David"/>
            <w:rtl/>
          </w:rPr>
          <w:t xml:space="preserve"> </w:t>
        </w:r>
        <w:r w:rsidRPr="00D41E33">
          <w:rPr>
            <w:rFonts w:ascii="David" w:hAnsi="David" w:hint="eastAsia"/>
            <w:rtl/>
          </w:rPr>
          <w:t>וברור</w:t>
        </w:r>
        <w:r w:rsidRPr="00D41E33">
          <w:rPr>
            <w:rFonts w:ascii="David" w:hAnsi="David"/>
            <w:rtl/>
          </w:rPr>
          <w:t>.</w:t>
        </w:r>
      </w:ins>
    </w:p>
    <w:p w14:paraId="4E1FA9AB" w14:textId="79188190" w:rsidR="00972C22" w:rsidRPr="009B54BD"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Pr>
          <w:rFonts w:ascii="David" w:hAnsi="David" w:hint="cs"/>
          <w:b/>
          <w:bCs/>
          <w:rtl/>
        </w:rPr>
        <w:t xml:space="preserve">תלות/אי-תלות המשערך </w:t>
      </w:r>
      <w:r w:rsidRPr="0006031C">
        <w:rPr>
          <w:rFonts w:ascii="David" w:hAnsi="David"/>
          <w:b/>
          <w:bCs/>
          <w:rtl/>
        </w:rPr>
        <w:t>–</w:t>
      </w:r>
      <w:r>
        <w:rPr>
          <w:rFonts w:ascii="David" w:hAnsi="David" w:hint="cs"/>
          <w:b/>
          <w:bCs/>
          <w:rtl/>
        </w:rPr>
        <w:t xml:space="preserve"> </w:t>
      </w:r>
      <w:r w:rsidRPr="00F06B3F">
        <w:rPr>
          <w:rFonts w:ascii="David" w:hAnsi="David" w:hint="cs"/>
          <w:rtl/>
        </w:rPr>
        <w:t>יוצג אם קיי</w:t>
      </w:r>
      <w:r>
        <w:rPr>
          <w:rFonts w:ascii="David" w:hAnsi="David" w:hint="cs"/>
          <w:rtl/>
        </w:rPr>
        <w:t>מת</w:t>
      </w:r>
      <w:r w:rsidRPr="00F06B3F">
        <w:rPr>
          <w:rFonts w:ascii="David" w:hAnsi="David" w:hint="cs"/>
          <w:rtl/>
        </w:rPr>
        <w:t xml:space="preserve"> תלות בין הגוף המוסדי </w:t>
      </w:r>
      <w:r>
        <w:rPr>
          <w:rFonts w:ascii="David" w:hAnsi="David" w:hint="cs"/>
          <w:rtl/>
        </w:rPr>
        <w:t xml:space="preserve">לבין </w:t>
      </w:r>
      <w:r w:rsidRPr="00F06B3F">
        <w:rPr>
          <w:rFonts w:ascii="David" w:hAnsi="David" w:hint="cs"/>
          <w:rtl/>
        </w:rPr>
        <w:t>מעריך השווי.</w:t>
      </w:r>
      <w:r>
        <w:rPr>
          <w:rFonts w:ascii="David" w:hAnsi="David" w:hint="cs"/>
          <w:b/>
          <w:bCs/>
          <w:rtl/>
        </w:rPr>
        <w:t xml:space="preserve"> </w:t>
      </w:r>
      <w:r>
        <w:rPr>
          <w:rFonts w:ascii="David" w:hAnsi="David" w:hint="cs"/>
          <w:rtl/>
        </w:rPr>
        <w:t xml:space="preserve">לעניין </w:t>
      </w:r>
      <w:r w:rsidRPr="00E8713D">
        <w:rPr>
          <w:rFonts w:ascii="David" w:hAnsi="David"/>
          <w:rtl/>
        </w:rPr>
        <w:t xml:space="preserve">אי תלות, מעריך שווי יוגדר כתלוי בהתאם לאמור בעמדת הרשות לניירות ערך בנושא "גילוי על קיומה של </w:t>
      </w:r>
      <w:r w:rsidRPr="00E8713D">
        <w:rPr>
          <w:rFonts w:ascii="David" w:hAnsi="David"/>
          <w:rtl/>
        </w:rPr>
        <w:lastRenderedPageBreak/>
        <w:t>תלות בין מעריך שווי לבין התאגיד</w:t>
      </w:r>
      <w:r>
        <w:rPr>
          <w:rFonts w:ascii="David" w:hAnsi="David" w:hint="cs"/>
          <w:rtl/>
        </w:rPr>
        <w:t xml:space="preserve"> וגילוי בנוגע למעריך שווי שהערכותיו מהותיות מאוד לתאגיד</w:t>
      </w:r>
      <w:r w:rsidRPr="00E8713D">
        <w:rPr>
          <w:rFonts w:ascii="David" w:hAnsi="David"/>
          <w:rtl/>
        </w:rPr>
        <w:t>" מיום 22 ביולי 2015 או כל עמדה שתבוא במקומה.</w:t>
      </w:r>
    </w:p>
    <w:p w14:paraId="2FBCEB2D" w14:textId="77777777" w:rsidR="00972C22" w:rsidRPr="0006031C"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b/>
          <w:bCs/>
        </w:rPr>
      </w:pPr>
      <w:r w:rsidRPr="0006031C">
        <w:rPr>
          <w:rFonts w:ascii="David" w:hAnsi="David"/>
          <w:b/>
          <w:bCs/>
          <w:rtl/>
        </w:rPr>
        <w:t xml:space="preserve">תאריך שערוך אחרון – </w:t>
      </w:r>
      <w:r w:rsidRPr="0006031C">
        <w:rPr>
          <w:rFonts w:ascii="David" w:hAnsi="David"/>
          <w:rtl/>
        </w:rPr>
        <w:t>יוצג התאריך בו בוצע השערוך האחרון לני"ע</w:t>
      </w:r>
      <w:r>
        <w:rPr>
          <w:rFonts w:ascii="David" w:hAnsi="David" w:hint="cs"/>
          <w:rtl/>
        </w:rPr>
        <w:t xml:space="preserve"> או </w:t>
      </w:r>
      <w:r w:rsidRPr="0006031C">
        <w:rPr>
          <w:rFonts w:ascii="David" w:hAnsi="David"/>
          <w:rtl/>
        </w:rPr>
        <w:t>נכס.</w:t>
      </w:r>
      <w:r w:rsidRPr="0006031C">
        <w:rPr>
          <w:rFonts w:ascii="David" w:hAnsi="David"/>
          <w:b/>
          <w:bCs/>
          <w:rtl/>
        </w:rPr>
        <w:t xml:space="preserve"> </w:t>
      </w:r>
    </w:p>
    <w:p w14:paraId="7D96DFF5" w14:textId="6CB006D5" w:rsidR="00972C22" w:rsidRPr="00956900"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b/>
          <w:bCs/>
          <w:rtl/>
        </w:rPr>
      </w:pPr>
      <w:r w:rsidRPr="0006031C">
        <w:rPr>
          <w:rFonts w:ascii="David" w:hAnsi="David"/>
          <w:b/>
          <w:bCs/>
          <w:rtl/>
        </w:rPr>
        <w:t>תאריך אחרון בו נבחנה</w:t>
      </w:r>
      <w:r>
        <w:rPr>
          <w:rFonts w:ascii="David" w:hAnsi="David" w:hint="cs"/>
          <w:b/>
          <w:bCs/>
          <w:rtl/>
        </w:rPr>
        <w:t xml:space="preserve"> בפועל</w:t>
      </w:r>
      <w:r w:rsidRPr="0006031C">
        <w:rPr>
          <w:rFonts w:ascii="David" w:hAnsi="David"/>
          <w:b/>
          <w:bCs/>
          <w:rtl/>
        </w:rPr>
        <w:t xml:space="preserve"> ירידת ערך – </w:t>
      </w:r>
      <w:r w:rsidRPr="00C43B54">
        <w:rPr>
          <w:rFonts w:ascii="David" w:hAnsi="David" w:hint="cs"/>
          <w:rtl/>
        </w:rPr>
        <w:t>במקרה שבו נמדד הנכס לפי עלות מופחתת,</w:t>
      </w:r>
      <w:r>
        <w:rPr>
          <w:rFonts w:ascii="David" w:hAnsi="David" w:hint="cs"/>
          <w:b/>
          <w:bCs/>
          <w:rtl/>
        </w:rPr>
        <w:t xml:space="preserve"> </w:t>
      </w:r>
      <w:r w:rsidRPr="0006031C">
        <w:rPr>
          <w:rFonts w:ascii="David" w:hAnsi="David"/>
          <w:rtl/>
        </w:rPr>
        <w:t xml:space="preserve">יוצג התאריך בו נבחנה </w:t>
      </w:r>
      <w:r>
        <w:rPr>
          <w:rFonts w:ascii="David" w:hAnsi="David" w:hint="cs"/>
          <w:rtl/>
        </w:rPr>
        <w:t xml:space="preserve">בפועל </w:t>
      </w:r>
      <w:r w:rsidRPr="0006031C">
        <w:rPr>
          <w:rFonts w:ascii="David" w:hAnsi="David"/>
          <w:rtl/>
        </w:rPr>
        <w:t>ירידת ערך  כהגדרתה לפי</w:t>
      </w:r>
      <w:ins w:id="1195" w:author="מחבר">
        <w:r w:rsidR="008D4DC1">
          <w:rPr>
            <w:rFonts w:ascii="David" w:hAnsi="David" w:hint="cs"/>
            <w:rtl/>
          </w:rPr>
          <w:t xml:space="preserve"> תקן דיווח כספי בינלאומי</w:t>
        </w:r>
      </w:ins>
      <w:r w:rsidRPr="0006031C">
        <w:rPr>
          <w:rFonts w:ascii="David" w:hAnsi="David"/>
          <w:rtl/>
        </w:rPr>
        <w:t xml:space="preserve"> </w:t>
      </w:r>
      <w:del w:id="1196" w:author="מחבר">
        <w:r w:rsidRPr="008D3A34" w:rsidDel="008D4DC1">
          <w:rPr>
            <w:rFonts w:ascii="David" w:hAnsi="David"/>
            <w:sz w:val="24"/>
            <w:szCs w:val="22"/>
          </w:rPr>
          <w:delText xml:space="preserve">IFRS </w:delText>
        </w:r>
      </w:del>
      <w:r w:rsidRPr="008D3A34">
        <w:rPr>
          <w:rFonts w:ascii="David" w:hAnsi="David"/>
          <w:sz w:val="24"/>
          <w:szCs w:val="22"/>
        </w:rPr>
        <w:t>9</w:t>
      </w:r>
      <w:r w:rsidRPr="0006031C">
        <w:rPr>
          <w:rFonts w:ascii="David" w:hAnsi="David"/>
          <w:rtl/>
        </w:rPr>
        <w:t xml:space="preserve"> או</w:t>
      </w:r>
      <w:ins w:id="1197" w:author="מחבר">
        <w:r w:rsidR="008D4DC1">
          <w:rPr>
            <w:rFonts w:ascii="David" w:hAnsi="David" w:hint="cs"/>
          </w:rPr>
          <w:t xml:space="preserve"> </w:t>
        </w:r>
        <w:r w:rsidR="008D4DC1">
          <w:rPr>
            <w:rFonts w:ascii="David" w:hAnsi="David" w:hint="cs"/>
            <w:rtl/>
          </w:rPr>
          <w:t xml:space="preserve"> תקן חשבונאות בינלאומי</w:t>
        </w:r>
      </w:ins>
      <w:r w:rsidRPr="0006031C">
        <w:rPr>
          <w:rFonts w:ascii="David" w:hAnsi="David"/>
          <w:rtl/>
        </w:rPr>
        <w:t xml:space="preserve"> </w:t>
      </w:r>
      <w:del w:id="1198" w:author="מחבר">
        <w:r w:rsidRPr="008D3A34" w:rsidDel="008D4DC1">
          <w:rPr>
            <w:rFonts w:ascii="David" w:hAnsi="David"/>
            <w:sz w:val="24"/>
            <w:szCs w:val="22"/>
          </w:rPr>
          <w:delText xml:space="preserve">IAS </w:delText>
        </w:r>
      </w:del>
      <w:r w:rsidRPr="008D3A34">
        <w:rPr>
          <w:rFonts w:ascii="David" w:hAnsi="David"/>
          <w:sz w:val="24"/>
          <w:szCs w:val="22"/>
        </w:rPr>
        <w:t>36</w:t>
      </w:r>
      <w:r w:rsidRPr="0006031C">
        <w:rPr>
          <w:rFonts w:ascii="David" w:hAnsi="David"/>
          <w:rtl/>
        </w:rPr>
        <w:t>, לפי העניין</w:t>
      </w:r>
      <w:r>
        <w:rPr>
          <w:rFonts w:ascii="David" w:hAnsi="David" w:hint="cs"/>
          <w:rtl/>
        </w:rPr>
        <w:t>.</w:t>
      </w:r>
      <w:ins w:id="1199" w:author="מחבר">
        <w:r w:rsidR="00B563DC">
          <w:rPr>
            <w:rFonts w:ascii="David" w:hAnsi="David" w:hint="cs"/>
            <w:b/>
            <w:bCs/>
            <w:rtl/>
          </w:rPr>
          <w:t xml:space="preserve"> </w:t>
        </w:r>
      </w:ins>
    </w:p>
    <w:p w14:paraId="201AA634" w14:textId="6493BFF7" w:rsidR="00972C22" w:rsidRPr="00E9238C" w:rsidDel="008B7332" w:rsidRDefault="00972C22" w:rsidP="001E2C53">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del w:id="1200" w:author="מחבר"/>
          <w:rFonts w:ascii="David" w:hAnsi="David"/>
        </w:rPr>
      </w:pPr>
      <w:del w:id="1201" w:author="מחבר">
        <w:r w:rsidRPr="0006031C" w:rsidDel="008B7332">
          <w:rPr>
            <w:rFonts w:ascii="David" w:hAnsi="David"/>
            <w:b/>
            <w:bCs/>
            <w:rtl/>
          </w:rPr>
          <w:delText>ספק מידע</w:delText>
        </w:r>
        <w:r w:rsidRPr="0006031C" w:rsidDel="008B7332">
          <w:rPr>
            <w:rFonts w:ascii="David" w:hAnsi="David"/>
            <w:rtl/>
          </w:rPr>
          <w:delText xml:space="preserve"> – </w:delText>
        </w:r>
        <w:r w:rsidRPr="00E9238C" w:rsidDel="008B7332">
          <w:rPr>
            <w:rFonts w:ascii="David" w:hAnsi="David"/>
            <w:rtl/>
          </w:rPr>
          <w:delText xml:space="preserve">יוצג עבור </w:delText>
        </w:r>
      </w:del>
      <w:ins w:id="1202" w:author="מחבר">
        <w:del w:id="1203" w:author="מחבר">
          <w:r w:rsidR="007C154D" w:rsidRPr="00E9238C" w:rsidDel="008B7332">
            <w:rPr>
              <w:rFonts w:ascii="David" w:hAnsi="David" w:hint="cs"/>
              <w:rtl/>
            </w:rPr>
            <w:delText>יצי</w:delText>
          </w:r>
          <w:r w:rsidR="001B5AA2" w:rsidRPr="00E9238C" w:rsidDel="008B7332">
            <w:rPr>
              <w:rFonts w:ascii="David" w:hAnsi="David" w:hint="cs"/>
              <w:rtl/>
            </w:rPr>
            <w:delText>ו</w:delText>
          </w:r>
          <w:r w:rsidR="007C154D" w:rsidRPr="00E9238C" w:rsidDel="008B7332">
            <w:rPr>
              <w:rFonts w:ascii="David" w:hAnsi="David" w:hint="cs"/>
              <w:rtl/>
            </w:rPr>
            <w:delText xml:space="preserve">ין את מקור המידע של </w:delText>
          </w:r>
          <w:r w:rsidR="001B5AA2" w:rsidRPr="00E9238C" w:rsidDel="008B7332">
            <w:rPr>
              <w:rFonts w:ascii="David" w:hAnsi="David" w:hint="cs"/>
              <w:rtl/>
            </w:rPr>
            <w:delText>שווי הנכס לפי</w:delText>
          </w:r>
          <w:r w:rsidR="007C154D" w:rsidRPr="00E9238C" w:rsidDel="008B7332">
            <w:rPr>
              <w:rFonts w:ascii="David" w:hAnsi="David" w:hint="cs"/>
              <w:rtl/>
            </w:rPr>
            <w:delText>ה</w:delText>
          </w:r>
          <w:r w:rsidR="001B5AA2" w:rsidRPr="00E9238C" w:rsidDel="008B7332">
            <w:rPr>
              <w:rFonts w:ascii="David" w:hAnsi="David" w:hint="cs"/>
              <w:rtl/>
            </w:rPr>
            <w:delText xml:space="preserve"> </w:delText>
          </w:r>
          <w:r w:rsidR="007C154D" w:rsidRPr="00E9238C" w:rsidDel="008B7332">
            <w:rPr>
              <w:rFonts w:ascii="David" w:hAnsi="David" w:hint="cs"/>
              <w:rtl/>
            </w:rPr>
            <w:delText xml:space="preserve">שווי ההוגן </w:delText>
          </w:r>
          <w:r w:rsidR="00CF0884" w:rsidRPr="00E9238C" w:rsidDel="008B7332">
            <w:rPr>
              <w:rFonts w:ascii="David" w:hAnsi="David" w:hint="cs"/>
              <w:rtl/>
            </w:rPr>
            <w:delText xml:space="preserve">עבור </w:delText>
          </w:r>
        </w:del>
      </w:ins>
      <w:del w:id="1204" w:author="מחבר">
        <w:r w:rsidRPr="00E9238C" w:rsidDel="008B7332">
          <w:rPr>
            <w:rFonts w:ascii="David" w:hAnsi="David"/>
            <w:rtl/>
          </w:rPr>
          <w:delText xml:space="preserve">נכסים לא סחירים </w:delText>
        </w:r>
        <w:r w:rsidRPr="00E9238C" w:rsidDel="008B7332">
          <w:rPr>
            <w:rFonts w:ascii="David" w:hAnsi="David"/>
            <w:b/>
            <w:bCs/>
            <w:rtl/>
          </w:rPr>
          <w:delText>בחו"ל</w:delText>
        </w:r>
        <w:r w:rsidRPr="00E9238C" w:rsidDel="008B7332">
          <w:rPr>
            <w:rFonts w:ascii="David" w:hAnsi="David" w:hint="cs"/>
            <w:rtl/>
          </w:rPr>
          <w:delText>.</w:delText>
        </w:r>
        <w:r w:rsidRPr="00E9238C" w:rsidDel="008B7332">
          <w:rPr>
            <w:rFonts w:ascii="David" w:hAnsi="David"/>
            <w:rtl/>
          </w:rPr>
          <w:delText xml:space="preserve"> יש לציין את שם הספק מהרשימה ב</w:delText>
        </w:r>
        <w:r w:rsidRPr="00E9238C" w:rsidDel="008B7332">
          <w:rPr>
            <w:rFonts w:ascii="David" w:hAnsi="David" w:hint="cs"/>
            <w:rtl/>
          </w:rPr>
          <w:delText>גיליון</w:delText>
        </w:r>
        <w:r w:rsidRPr="00E9238C" w:rsidDel="008B7332">
          <w:rPr>
            <w:rFonts w:ascii="David" w:hAnsi="David"/>
            <w:rtl/>
          </w:rPr>
          <w:delText xml:space="preserve"> </w:delText>
        </w:r>
        <w:r w:rsidRPr="00E9238C" w:rsidDel="008B7332">
          <w:rPr>
            <w:rFonts w:ascii="David" w:hAnsi="David" w:hint="cs"/>
            <w:rtl/>
          </w:rPr>
          <w:delText>"אפשרויות בחירה"</w:delText>
        </w:r>
        <w:r w:rsidRPr="00E9238C" w:rsidDel="008B7332">
          <w:rPr>
            <w:rFonts w:ascii="David" w:hAnsi="David"/>
            <w:rtl/>
          </w:rPr>
          <w:delText>.</w:delText>
        </w:r>
      </w:del>
    </w:p>
    <w:p w14:paraId="3966D775" w14:textId="24EF6F38" w:rsidR="00972C22" w:rsidRPr="0006031C" w:rsidRDefault="00972C22" w:rsidP="00C36F98">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Pr>
          <w:rFonts w:ascii="David" w:hAnsi="David" w:hint="cs"/>
          <w:b/>
          <w:bCs/>
          <w:rtl/>
        </w:rPr>
        <w:t>אסטרטגיי</w:t>
      </w:r>
      <w:r>
        <w:rPr>
          <w:rFonts w:ascii="David" w:hAnsi="David" w:hint="eastAsia"/>
          <w:b/>
          <w:bCs/>
          <w:rtl/>
        </w:rPr>
        <w:t>ת</w:t>
      </w:r>
      <w:del w:id="1205" w:author="מחבר">
        <w:r w:rsidDel="001E2C53">
          <w:rPr>
            <w:rFonts w:ascii="David" w:hAnsi="David" w:hint="cs"/>
            <w:b/>
            <w:bCs/>
            <w:rtl/>
          </w:rPr>
          <w:delText xml:space="preserve"> </w:delText>
        </w:r>
      </w:del>
      <w:ins w:id="1206" w:author="מחבר">
        <w:del w:id="1207" w:author="מחבר">
          <w:r w:rsidR="00A42EA4" w:rsidDel="001E2C53">
            <w:rPr>
              <w:rFonts w:ascii="David" w:hAnsi="David" w:hint="cs"/>
              <w:b/>
              <w:bCs/>
              <w:rtl/>
            </w:rPr>
            <w:delText xml:space="preserve"> </w:delText>
          </w:r>
        </w:del>
        <w:r w:rsidR="001E2C53">
          <w:rPr>
            <w:rFonts w:ascii="David" w:hAnsi="David" w:hint="cs"/>
            <w:b/>
            <w:bCs/>
            <w:rtl/>
          </w:rPr>
          <w:t xml:space="preserve"> </w:t>
        </w:r>
        <w:r w:rsidR="00A42EA4">
          <w:rPr>
            <w:rFonts w:ascii="David" w:hAnsi="David" w:hint="cs"/>
            <w:b/>
            <w:bCs/>
            <w:rtl/>
          </w:rPr>
          <w:t xml:space="preserve">קרן </w:t>
        </w:r>
      </w:ins>
      <w:r>
        <w:rPr>
          <w:rFonts w:ascii="David" w:hAnsi="David" w:hint="cs"/>
          <w:b/>
          <w:bCs/>
          <w:rtl/>
        </w:rPr>
        <w:t xml:space="preserve">ההשקעה </w:t>
      </w:r>
      <w:r>
        <w:rPr>
          <w:rFonts w:ascii="David" w:hAnsi="David"/>
          <w:rtl/>
        </w:rPr>
        <w:t>–</w:t>
      </w:r>
      <w:r>
        <w:rPr>
          <w:rFonts w:ascii="David" w:hAnsi="David" w:hint="cs"/>
          <w:rtl/>
        </w:rPr>
        <w:t xml:space="preserve"> תוצג אסטרטגיית קרן ההשקעה </w:t>
      </w:r>
      <w:ins w:id="1208" w:author="מחבר">
        <w:r w:rsidR="00480C04">
          <w:rPr>
            <w:rFonts w:ascii="David" w:hAnsi="David" w:hint="cs"/>
            <w:rtl/>
          </w:rPr>
          <w:t xml:space="preserve">העיקרית </w:t>
        </w:r>
      </w:ins>
      <w:r>
        <w:rPr>
          <w:rFonts w:ascii="David" w:hAnsi="David" w:hint="cs"/>
          <w:rtl/>
        </w:rPr>
        <w:t>מתוך הרשימה שבגיליון "אפשרויות בחירה".</w:t>
      </w:r>
    </w:p>
    <w:p w14:paraId="396470AE" w14:textId="06E79963"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Pr>
          <w:rFonts w:ascii="David" w:hAnsi="David" w:hint="cs"/>
          <w:b/>
          <w:bCs/>
          <w:rtl/>
        </w:rPr>
        <w:t xml:space="preserve"> </w:t>
      </w:r>
      <w:del w:id="1209" w:author="מחבר">
        <w:r w:rsidRPr="00BF7039" w:rsidDel="00A66523">
          <w:rPr>
            <w:rFonts w:ascii="David" w:hAnsi="David"/>
            <w:b/>
            <w:bCs/>
            <w:rtl/>
          </w:rPr>
          <w:delText>מ</w:delText>
        </w:r>
        <w:r w:rsidRPr="00BF7039" w:rsidDel="00A66523">
          <w:rPr>
            <w:rFonts w:ascii="David" w:hAnsi="David" w:hint="cs"/>
            <w:b/>
            <w:bCs/>
            <w:rtl/>
          </w:rPr>
          <w:delText>דינה</w:delText>
        </w:r>
        <w:r w:rsidDel="00A66523">
          <w:rPr>
            <w:rFonts w:ascii="David" w:hAnsi="David" w:hint="cs"/>
            <w:b/>
            <w:bCs/>
            <w:rtl/>
          </w:rPr>
          <w:delText>/אזור גאוגרפי</w:delText>
        </w:r>
      </w:del>
      <w:r w:rsidRPr="0006031C">
        <w:rPr>
          <w:rFonts w:ascii="David" w:hAnsi="David"/>
          <w:b/>
          <w:bCs/>
          <w:rtl/>
        </w:rPr>
        <w:t xml:space="preserve"> </w:t>
      </w:r>
      <w:ins w:id="1210" w:author="מחבר">
        <w:r w:rsidR="00A66523">
          <w:rPr>
            <w:rFonts w:ascii="David" w:hAnsi="David" w:hint="cs"/>
            <w:b/>
            <w:bCs/>
            <w:rtl/>
          </w:rPr>
          <w:t>מדינת התאגדות קרן</w:t>
        </w:r>
        <w:r w:rsidR="00884D25">
          <w:rPr>
            <w:rFonts w:ascii="David" w:hAnsi="David" w:hint="cs"/>
            <w:b/>
            <w:bCs/>
            <w:rtl/>
          </w:rPr>
          <w:t xml:space="preserve"> השקעה </w:t>
        </w:r>
      </w:ins>
      <w:r w:rsidRPr="0006031C">
        <w:rPr>
          <w:rFonts w:ascii="David" w:hAnsi="David"/>
          <w:rtl/>
        </w:rPr>
        <w:t xml:space="preserve">– </w:t>
      </w:r>
      <w:r>
        <w:rPr>
          <w:rFonts w:ascii="David" w:hAnsi="David" w:hint="cs"/>
          <w:rtl/>
        </w:rPr>
        <w:t>ת</w:t>
      </w:r>
      <w:r w:rsidRPr="0006031C">
        <w:rPr>
          <w:rFonts w:ascii="David" w:hAnsi="David"/>
          <w:rtl/>
        </w:rPr>
        <w:t xml:space="preserve">וצג המדינה </w:t>
      </w:r>
      <w:del w:id="1211" w:author="מחבר">
        <w:r w:rsidRPr="0006031C" w:rsidDel="00A66523">
          <w:rPr>
            <w:rFonts w:ascii="David" w:hAnsi="David"/>
            <w:rtl/>
          </w:rPr>
          <w:delText>ב</w:delText>
        </w:r>
        <w:r w:rsidDel="00A66523">
          <w:rPr>
            <w:rFonts w:ascii="David" w:hAnsi="David"/>
            <w:rtl/>
          </w:rPr>
          <w:delText xml:space="preserve">ה </w:delText>
        </w:r>
        <w:r w:rsidDel="00A66523">
          <w:rPr>
            <w:rFonts w:ascii="David" w:hAnsi="David" w:hint="cs"/>
            <w:rtl/>
          </w:rPr>
          <w:delText>ממוקמים זכויות המקרקעין או המדינה</w:delText>
        </w:r>
      </w:del>
      <w:r>
        <w:rPr>
          <w:rFonts w:ascii="David" w:hAnsi="David" w:hint="cs"/>
          <w:rtl/>
        </w:rPr>
        <w:t xml:space="preserve"> בה </w:t>
      </w:r>
      <w:r>
        <w:rPr>
          <w:rFonts w:ascii="David" w:hAnsi="David"/>
          <w:rtl/>
        </w:rPr>
        <w:t xml:space="preserve">קרן </w:t>
      </w:r>
      <w:r>
        <w:rPr>
          <w:rFonts w:ascii="David" w:hAnsi="David" w:hint="cs"/>
          <w:rtl/>
        </w:rPr>
        <w:t xml:space="preserve">ההשקעה </w:t>
      </w:r>
      <w:r>
        <w:rPr>
          <w:rFonts w:ascii="David" w:hAnsi="David"/>
          <w:rtl/>
        </w:rPr>
        <w:t>מאוגדת</w:t>
      </w:r>
      <w:del w:id="1212" w:author="מחבר">
        <w:r w:rsidDel="000D7928">
          <w:rPr>
            <w:rFonts w:ascii="David" w:hAnsi="David" w:hint="cs"/>
            <w:rtl/>
          </w:rPr>
          <w:delText>, לפי העניין,</w:delText>
        </w:r>
      </w:del>
      <w:r>
        <w:rPr>
          <w:rFonts w:ascii="David" w:hAnsi="David"/>
          <w:rtl/>
        </w:rPr>
        <w:t xml:space="preserve"> מתוך הרשימה שב</w:t>
      </w:r>
      <w:r>
        <w:rPr>
          <w:rFonts w:ascii="David" w:hAnsi="David" w:hint="cs"/>
          <w:rtl/>
        </w:rPr>
        <w:t>גיליון</w:t>
      </w:r>
      <w:r>
        <w:rPr>
          <w:rFonts w:ascii="David" w:hAnsi="David"/>
          <w:rtl/>
        </w:rPr>
        <w:t xml:space="preserve"> </w:t>
      </w:r>
      <w:r>
        <w:rPr>
          <w:rFonts w:ascii="David" w:hAnsi="David" w:hint="cs"/>
          <w:rtl/>
        </w:rPr>
        <w:t>"אפשרויות בחירה"</w:t>
      </w:r>
      <w:r w:rsidRPr="0006031C">
        <w:rPr>
          <w:rFonts w:ascii="David" w:hAnsi="David"/>
          <w:rtl/>
        </w:rPr>
        <w:t>.</w:t>
      </w:r>
    </w:p>
    <w:p w14:paraId="38599B59" w14:textId="70E9D5E9" w:rsidR="000D7928" w:rsidRDefault="000D7928"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ins w:id="1213" w:author="מחבר"/>
          <w:rFonts w:ascii="David" w:hAnsi="David"/>
        </w:rPr>
      </w:pPr>
      <w:ins w:id="1214" w:author="מחבר">
        <w:r w:rsidRPr="000D7928">
          <w:rPr>
            <w:rFonts w:ascii="David" w:hAnsi="David" w:hint="cs"/>
            <w:b/>
            <w:bCs/>
            <w:rtl/>
          </w:rPr>
          <w:t>מיקום משרד השותף הכללי</w:t>
        </w:r>
        <w:r>
          <w:rPr>
            <w:rFonts w:ascii="David" w:hAnsi="David" w:hint="cs"/>
            <w:rtl/>
          </w:rPr>
          <w:t xml:space="preserve"> </w:t>
        </w:r>
        <w:r>
          <w:rPr>
            <w:rFonts w:ascii="David" w:hAnsi="David"/>
            <w:rtl/>
          </w:rPr>
          <w:t>–</w:t>
        </w:r>
        <w:r>
          <w:rPr>
            <w:rFonts w:ascii="David" w:hAnsi="David" w:hint="cs"/>
            <w:rtl/>
          </w:rPr>
          <w:t xml:space="preserve"> תוצג המדינה בה ממוקם המשרד של השותף הכללי</w:t>
        </w:r>
        <w:r w:rsidR="002B61F9">
          <w:rPr>
            <w:rFonts w:ascii="David" w:hAnsi="David" w:hint="cs"/>
            <w:rtl/>
          </w:rPr>
          <w:t xml:space="preserve"> (</w:t>
        </w:r>
        <w:r w:rsidR="002B61F9">
          <w:rPr>
            <w:rFonts w:ascii="David" w:hAnsi="David"/>
          </w:rPr>
          <w:t>General</w:t>
        </w:r>
        <w:del w:id="1215" w:author="מחבר">
          <w:r w:rsidR="002B61F9" w:rsidDel="008C6440">
            <w:rPr>
              <w:rFonts w:ascii="David" w:hAnsi="David"/>
            </w:rPr>
            <w:delText xml:space="preserve"> </w:delText>
          </w:r>
        </w:del>
        <w:r w:rsidR="008C6440">
          <w:rPr>
            <w:rFonts w:ascii="David" w:hAnsi="David"/>
          </w:rPr>
          <w:t xml:space="preserve"> </w:t>
        </w:r>
        <w:r w:rsidR="002B61F9">
          <w:rPr>
            <w:rFonts w:ascii="David" w:hAnsi="David"/>
          </w:rPr>
          <w:t>Partner</w:t>
        </w:r>
        <w:r w:rsidR="002B61F9">
          <w:rPr>
            <w:rFonts w:ascii="David" w:hAnsi="David" w:hint="cs"/>
            <w:rtl/>
          </w:rPr>
          <w:t>)</w:t>
        </w:r>
        <w:r>
          <w:rPr>
            <w:rFonts w:ascii="David" w:hAnsi="David" w:hint="cs"/>
            <w:rtl/>
          </w:rPr>
          <w:t>, מתוך הרשימה שבגיליון "אפשרויות בחירה".</w:t>
        </w:r>
      </w:ins>
    </w:p>
    <w:p w14:paraId="55C04F84" w14:textId="2DD86150" w:rsidR="00C13373" w:rsidRPr="00E9238C" w:rsidRDefault="00C13373" w:rsidP="00C13373">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ins w:id="1216" w:author="מחבר"/>
          <w:rFonts w:ascii="David" w:hAnsi="David"/>
        </w:rPr>
      </w:pPr>
      <w:ins w:id="1217" w:author="מחבר">
        <w:r>
          <w:rPr>
            <w:rFonts w:ascii="David" w:hAnsi="David" w:hint="cs"/>
            <w:b/>
            <w:bCs/>
            <w:rtl/>
          </w:rPr>
          <w:t xml:space="preserve">שיעור החזקה </w:t>
        </w:r>
        <w:r w:rsidRPr="003A46DD">
          <w:rPr>
            <w:rFonts w:ascii="David" w:hAnsi="David" w:hint="eastAsia"/>
            <w:b/>
            <w:bCs/>
            <w:rtl/>
          </w:rPr>
          <w:t>באמצעי</w:t>
        </w:r>
        <w:r w:rsidRPr="003A46DD">
          <w:rPr>
            <w:rFonts w:ascii="David" w:hAnsi="David"/>
            <w:b/>
            <w:bCs/>
            <w:rtl/>
          </w:rPr>
          <w:t xml:space="preserve"> </w:t>
        </w:r>
        <w:r w:rsidRPr="003A46DD">
          <w:rPr>
            <w:rFonts w:ascii="David" w:hAnsi="David" w:hint="eastAsia"/>
            <w:b/>
            <w:bCs/>
            <w:rtl/>
          </w:rPr>
          <w:t>שליטה</w:t>
        </w:r>
        <w:r>
          <w:rPr>
            <w:rFonts w:ascii="David" w:hAnsi="David" w:hint="cs"/>
            <w:b/>
            <w:bCs/>
            <w:rtl/>
          </w:rPr>
          <w:t xml:space="preserve"> </w:t>
        </w:r>
        <w:r>
          <w:rPr>
            <w:rFonts w:ascii="David" w:hAnsi="David"/>
            <w:b/>
            <w:bCs/>
            <w:rtl/>
          </w:rPr>
          <w:t>–</w:t>
        </w:r>
        <w:r>
          <w:rPr>
            <w:rFonts w:ascii="David" w:hAnsi="David" w:hint="cs"/>
            <w:rtl/>
          </w:rPr>
          <w:t xml:space="preserve"> יוצג שיעור החזקה באמצעי שליטה באחוזים.</w:t>
        </w:r>
      </w:ins>
    </w:p>
    <w:p w14:paraId="01352047" w14:textId="40C41B20" w:rsidR="00CE3D23" w:rsidRDefault="00CE3D23" w:rsidP="00E9238C">
      <w:pPr>
        <w:pStyle w:val="a7"/>
        <w:tabs>
          <w:tab w:val="left" w:pos="1082"/>
        </w:tabs>
        <w:overflowPunct w:val="0"/>
        <w:autoSpaceDE w:val="0"/>
        <w:autoSpaceDN w:val="0"/>
        <w:adjustRightInd w:val="0"/>
        <w:spacing w:before="240" w:after="120" w:line="360" w:lineRule="auto"/>
        <w:ind w:left="813"/>
        <w:contextualSpacing w:val="0"/>
        <w:textAlignment w:val="baseline"/>
        <w:rPr>
          <w:ins w:id="1218" w:author="מחבר"/>
          <w:rFonts w:ascii="David" w:hAnsi="David"/>
        </w:rPr>
      </w:pPr>
    </w:p>
    <w:p w14:paraId="3BF253E7" w14:textId="1435E77C" w:rsidR="00CE3D23" w:rsidRPr="00CE3D23" w:rsidRDefault="00CE3D23" w:rsidP="00CE3D23">
      <w:pPr>
        <w:pStyle w:val="2"/>
        <w:rPr>
          <w:ins w:id="1219" w:author="מחבר"/>
          <w:rFonts w:ascii="David" w:hAnsi="David"/>
          <w:sz w:val="24"/>
          <w:szCs w:val="24"/>
        </w:rPr>
      </w:pPr>
      <w:ins w:id="1220" w:author="מחבר">
        <w:r w:rsidRPr="00CE3D23">
          <w:rPr>
            <w:rFonts w:ascii="David" w:hAnsi="David" w:hint="cs"/>
            <w:sz w:val="24"/>
            <w:szCs w:val="24"/>
            <w:rtl/>
          </w:rPr>
          <w:t>מידע על נגזרים לא סחירים</w:t>
        </w:r>
      </w:ins>
    </w:p>
    <w:p w14:paraId="5D43A07F" w14:textId="1F60065A" w:rsidR="00972C22" w:rsidRPr="005538CB"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5538CB">
        <w:rPr>
          <w:rFonts w:ascii="David" w:hAnsi="David" w:hint="cs"/>
          <w:b/>
          <w:bCs/>
          <w:rtl/>
        </w:rPr>
        <w:t xml:space="preserve">שווי הוגן במטבע </w:t>
      </w:r>
      <w:ins w:id="1221" w:author="מחבר">
        <w:r w:rsidR="005D1D55">
          <w:rPr>
            <w:rFonts w:ascii="David" w:hAnsi="David" w:hint="cs"/>
            <w:b/>
            <w:bCs/>
            <w:rtl/>
          </w:rPr>
          <w:t>ה</w:t>
        </w:r>
      </w:ins>
      <w:r w:rsidRPr="005538CB">
        <w:rPr>
          <w:rFonts w:ascii="David" w:hAnsi="David" w:hint="cs"/>
          <w:b/>
          <w:bCs/>
          <w:rtl/>
        </w:rPr>
        <w:t>נסחר</w:t>
      </w:r>
      <w:r>
        <w:rPr>
          <w:rFonts w:ascii="David" w:hAnsi="David" w:hint="cs"/>
          <w:rtl/>
        </w:rPr>
        <w:t xml:space="preserve"> </w:t>
      </w:r>
      <w:r>
        <w:rPr>
          <w:rFonts w:ascii="David" w:hAnsi="David"/>
          <w:rtl/>
        </w:rPr>
        <w:t>–</w:t>
      </w:r>
      <w:r>
        <w:rPr>
          <w:rFonts w:ascii="David" w:hAnsi="David" w:hint="cs"/>
          <w:rtl/>
        </w:rPr>
        <w:t xml:space="preserve"> יוצג השווי ההוגן לתקופת הדיווח במטבע בו הנגזר נסחר.</w:t>
      </w:r>
    </w:p>
    <w:p w14:paraId="06710773"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1B31F4">
        <w:rPr>
          <w:rFonts w:ascii="David" w:hAnsi="David" w:hint="cs"/>
          <w:b/>
          <w:bCs/>
          <w:rtl/>
        </w:rPr>
        <w:t>פקטור מוביל</w:t>
      </w:r>
      <w:r>
        <w:rPr>
          <w:rFonts w:ascii="David" w:hAnsi="David" w:hint="cs"/>
          <w:rtl/>
        </w:rPr>
        <w:t xml:space="preserve"> </w:t>
      </w:r>
      <w:r>
        <w:rPr>
          <w:rFonts w:ascii="David" w:hAnsi="David"/>
          <w:rtl/>
        </w:rPr>
        <w:t>–</w:t>
      </w:r>
      <w:r>
        <w:rPr>
          <w:rFonts w:ascii="David" w:hAnsi="David" w:hint="cs"/>
          <w:rtl/>
        </w:rPr>
        <w:t xml:space="preserve"> תפורט קטגוריית הפקטור המוביל של הנגזר מתוך הרשימה בגיליון "אפשרויות בחירה". הפקטור הנבחר יהיה זה שמערך ההשקעות בגוף המוסדי מעריך כי הוא בעל ההשפעה המהותית ביותר על הנגזר.</w:t>
      </w:r>
    </w:p>
    <w:p w14:paraId="39377C0D"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Pr>
          <w:rFonts w:ascii="David" w:hAnsi="David" w:hint="cs"/>
          <w:b/>
          <w:bCs/>
          <w:rtl/>
        </w:rPr>
        <w:t xml:space="preserve">פקטור נוסף </w:t>
      </w:r>
      <w:r>
        <w:rPr>
          <w:rFonts w:ascii="David" w:hAnsi="David"/>
          <w:rtl/>
        </w:rPr>
        <w:t>–</w:t>
      </w:r>
      <w:r>
        <w:rPr>
          <w:rFonts w:ascii="David" w:hAnsi="David" w:hint="cs"/>
          <w:rtl/>
        </w:rPr>
        <w:t xml:space="preserve"> יפורט פקטור נוסף </w:t>
      </w:r>
      <w:r w:rsidRPr="00A71F51">
        <w:rPr>
          <w:rFonts w:ascii="David" w:hAnsi="David" w:hint="cs"/>
          <w:b/>
          <w:bCs/>
          <w:rtl/>
        </w:rPr>
        <w:t>אחד</w:t>
      </w:r>
      <w:r>
        <w:rPr>
          <w:rFonts w:ascii="David" w:hAnsi="David" w:hint="cs"/>
          <w:rtl/>
        </w:rPr>
        <w:t xml:space="preserve"> של הנגזר מתוך הרשימה בגיליון "אפשרויות הבחירה". הפקטור הנבחר יהיה זה שמערך ההשקעות בגוף המוסדי מעריך כי הוא בעל ההשפעה המהותית ביותר על הנגזר.</w:t>
      </w:r>
    </w:p>
    <w:p w14:paraId="209EDE2F" w14:textId="77777777" w:rsidR="00972C22" w:rsidRPr="002C6CBC"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2C6CBC">
        <w:rPr>
          <w:rFonts w:ascii="David" w:hAnsi="David" w:hint="eastAsia"/>
          <w:b/>
          <w:bCs/>
          <w:rtl/>
        </w:rPr>
        <w:t>טיקר</w:t>
      </w:r>
      <w:r w:rsidRPr="002C6CBC">
        <w:rPr>
          <w:rFonts w:ascii="David" w:hAnsi="David"/>
          <w:rtl/>
        </w:rPr>
        <w:t xml:space="preserve"> – </w:t>
      </w:r>
      <w:r w:rsidRPr="002C6CBC">
        <w:rPr>
          <w:rFonts w:ascii="David" w:hAnsi="David" w:hint="cs"/>
          <w:rtl/>
        </w:rPr>
        <w:t xml:space="preserve">עבור נגזרים לא סחירים בהם נכס הבסיס הוא מדד </w:t>
      </w:r>
      <w:r w:rsidRPr="0003739A">
        <w:rPr>
          <w:rFonts w:ascii="David" w:hAnsi="David" w:hint="eastAsia"/>
          <w:rtl/>
        </w:rPr>
        <w:t>או</w:t>
      </w:r>
      <w:r w:rsidRPr="0003739A">
        <w:rPr>
          <w:rFonts w:ascii="David" w:hAnsi="David"/>
          <w:rtl/>
        </w:rPr>
        <w:t xml:space="preserve"> </w:t>
      </w:r>
      <w:r w:rsidRPr="0003739A">
        <w:rPr>
          <w:rFonts w:ascii="David" w:hAnsi="David" w:hint="eastAsia"/>
          <w:rtl/>
        </w:rPr>
        <w:t>סחורה</w:t>
      </w:r>
      <w:r w:rsidRPr="002C6CBC">
        <w:rPr>
          <w:rFonts w:ascii="David" w:hAnsi="David" w:hint="cs"/>
          <w:rtl/>
        </w:rPr>
        <w:t xml:space="preserve"> יוצג טיקר. עבור נגזרים לא סחירים בהם נכס הבסיס הוא צמד מטבעות יוצגו שמות ה</w:t>
      </w:r>
      <w:r w:rsidR="00F80D36">
        <w:rPr>
          <w:rFonts w:ascii="David" w:hAnsi="David" w:hint="cs"/>
          <w:rtl/>
        </w:rPr>
        <w:t>מטבעות לפי</w:t>
      </w:r>
      <w:r>
        <w:rPr>
          <w:rFonts w:ascii="David" w:hAnsi="David" w:hint="cs"/>
          <w:rtl/>
        </w:rPr>
        <w:t xml:space="preserve"> </w:t>
      </w:r>
      <w:r w:rsidR="00F80D36" w:rsidRPr="008D3A34">
        <w:rPr>
          <w:rFonts w:ascii="David" w:hAnsi="David"/>
          <w:sz w:val="24"/>
          <w:szCs w:val="22"/>
        </w:rPr>
        <w:t xml:space="preserve">ISO </w:t>
      </w:r>
      <w:r w:rsidRPr="008D3A34">
        <w:rPr>
          <w:rFonts w:ascii="David" w:hAnsi="David"/>
          <w:sz w:val="24"/>
          <w:szCs w:val="22"/>
        </w:rPr>
        <w:t>4217</w:t>
      </w:r>
      <w:r w:rsidRPr="002C6CBC">
        <w:rPr>
          <w:rFonts w:ascii="David" w:hAnsi="David" w:hint="cs"/>
          <w:rtl/>
        </w:rPr>
        <w:t xml:space="preserve"> ללא קו תחתון מפריד. המטבע הראשי ירשם בצד שמאל והמטבע המשני בצד ימין. סדר המטבעות ישמר ברישום שתי הרגלים. </w:t>
      </w:r>
    </w:p>
    <w:p w14:paraId="09BE744A"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Pr>
          <w:rFonts w:ascii="David" w:hAnsi="David" w:hint="cs"/>
          <w:b/>
          <w:bCs/>
          <w:rtl/>
        </w:rPr>
        <w:t>מועד ההתקשרות</w:t>
      </w:r>
      <w:r w:rsidRPr="001B31F4">
        <w:rPr>
          <w:rFonts w:ascii="David" w:hAnsi="David" w:hint="cs"/>
          <w:b/>
          <w:bCs/>
          <w:rtl/>
        </w:rPr>
        <w:t xml:space="preserve"> בעסקה</w:t>
      </w:r>
      <w:r>
        <w:rPr>
          <w:rFonts w:ascii="David" w:hAnsi="David" w:hint="cs"/>
          <w:rtl/>
        </w:rPr>
        <w:t xml:space="preserve"> </w:t>
      </w:r>
      <w:r>
        <w:rPr>
          <w:rFonts w:ascii="David" w:hAnsi="David"/>
          <w:rtl/>
        </w:rPr>
        <w:t>–</w:t>
      </w:r>
      <w:r>
        <w:rPr>
          <w:rFonts w:ascii="David" w:hAnsi="David" w:hint="cs"/>
          <w:rtl/>
        </w:rPr>
        <w:t xml:space="preserve"> יוצג מועד ההתקשרות בעסקה. </w:t>
      </w:r>
    </w:p>
    <w:p w14:paraId="6A7FEBBC"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1B31F4">
        <w:rPr>
          <w:rFonts w:ascii="David" w:hAnsi="David" w:hint="cs"/>
          <w:b/>
          <w:bCs/>
          <w:rtl/>
        </w:rPr>
        <w:t>מועד סיום</w:t>
      </w:r>
      <w:r>
        <w:rPr>
          <w:rFonts w:ascii="David" w:hAnsi="David" w:hint="cs"/>
          <w:b/>
          <w:bCs/>
          <w:rtl/>
        </w:rPr>
        <w:t xml:space="preserve"> חוזי</w:t>
      </w:r>
      <w:r>
        <w:rPr>
          <w:rFonts w:ascii="David" w:hAnsi="David" w:hint="cs"/>
          <w:rtl/>
        </w:rPr>
        <w:t xml:space="preserve"> </w:t>
      </w:r>
      <w:r>
        <w:rPr>
          <w:rFonts w:ascii="David" w:hAnsi="David"/>
          <w:rtl/>
        </w:rPr>
        <w:t>–</w:t>
      </w:r>
      <w:r>
        <w:rPr>
          <w:rFonts w:ascii="David" w:hAnsi="David" w:hint="cs"/>
          <w:rtl/>
        </w:rPr>
        <w:t xml:space="preserve"> יוצג מועד סיום חוזי.</w:t>
      </w:r>
    </w:p>
    <w:p w14:paraId="4883759F" w14:textId="77777777" w:rsidR="00972C22" w:rsidRPr="00B7533C"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1B31F4">
        <w:rPr>
          <w:rFonts w:ascii="David" w:hAnsi="David" w:hint="cs"/>
          <w:b/>
          <w:bCs/>
          <w:rtl/>
        </w:rPr>
        <w:lastRenderedPageBreak/>
        <w:t xml:space="preserve">תדירות </w:t>
      </w:r>
      <w:r w:rsidRPr="008D3A34">
        <w:rPr>
          <w:rFonts w:ascii="David" w:hAnsi="David" w:hint="cs"/>
          <w:b/>
          <w:bCs/>
          <w:sz w:val="24"/>
          <w:szCs w:val="22"/>
        </w:rPr>
        <w:t>R</w:t>
      </w:r>
      <w:r w:rsidRPr="008D3A34">
        <w:rPr>
          <w:rFonts w:ascii="David" w:hAnsi="David"/>
          <w:b/>
          <w:bCs/>
          <w:sz w:val="24"/>
          <w:szCs w:val="22"/>
        </w:rPr>
        <w:t>eset</w:t>
      </w:r>
      <w:r>
        <w:rPr>
          <w:rFonts w:ascii="David" w:hAnsi="David" w:hint="cs"/>
          <w:rtl/>
        </w:rPr>
        <w:t xml:space="preserve"> </w:t>
      </w:r>
      <w:r>
        <w:rPr>
          <w:rFonts w:ascii="David" w:hAnsi="David"/>
          <w:rtl/>
        </w:rPr>
        <w:t>–</w:t>
      </w:r>
      <w:r>
        <w:rPr>
          <w:rFonts w:ascii="David" w:hAnsi="David" w:hint="cs"/>
          <w:rtl/>
        </w:rPr>
        <w:t xml:space="preserve"> </w:t>
      </w:r>
      <w:r w:rsidRPr="00B7533C">
        <w:rPr>
          <w:rFonts w:ascii="David" w:hAnsi="David" w:hint="eastAsia"/>
          <w:rtl/>
        </w:rPr>
        <w:t>יוצג</w:t>
      </w:r>
      <w:r w:rsidRPr="00B7533C">
        <w:rPr>
          <w:rFonts w:ascii="David" w:hAnsi="David"/>
          <w:rtl/>
        </w:rPr>
        <w:t xml:space="preserve"> </w:t>
      </w:r>
      <w:r w:rsidRPr="00B7533C">
        <w:rPr>
          <w:rFonts w:ascii="David" w:hAnsi="David" w:hint="eastAsia"/>
          <w:rtl/>
        </w:rPr>
        <w:t>תדירות</w:t>
      </w:r>
      <w:r w:rsidRPr="00B7533C">
        <w:rPr>
          <w:rFonts w:ascii="David" w:hAnsi="David"/>
          <w:rtl/>
        </w:rPr>
        <w:t xml:space="preserve"> </w:t>
      </w:r>
      <w:r w:rsidRPr="00B7533C">
        <w:rPr>
          <w:rFonts w:ascii="David" w:hAnsi="David" w:hint="eastAsia"/>
          <w:rtl/>
        </w:rPr>
        <w:t>ה</w:t>
      </w:r>
      <w:r>
        <w:rPr>
          <w:rFonts w:ascii="David" w:hAnsi="David"/>
          <w:rtl/>
        </w:rPr>
        <w:t>–</w:t>
      </w:r>
      <w:r w:rsidRPr="008D3A34">
        <w:rPr>
          <w:rFonts w:ascii="David" w:hAnsi="David"/>
          <w:sz w:val="24"/>
          <w:szCs w:val="22"/>
        </w:rPr>
        <w:t xml:space="preserve"> reset</w:t>
      </w:r>
      <w:r w:rsidRPr="00B7533C">
        <w:rPr>
          <w:rFonts w:ascii="David" w:hAnsi="David" w:hint="eastAsia"/>
          <w:rtl/>
        </w:rPr>
        <w:t>מתוך</w:t>
      </w:r>
      <w:r w:rsidRPr="00B7533C">
        <w:rPr>
          <w:rFonts w:ascii="David" w:hAnsi="David"/>
          <w:rtl/>
        </w:rPr>
        <w:t xml:space="preserve"> </w:t>
      </w:r>
      <w:r w:rsidRPr="00B7533C">
        <w:rPr>
          <w:rFonts w:ascii="David" w:hAnsi="David" w:hint="eastAsia"/>
          <w:rtl/>
        </w:rPr>
        <w:t>הרשימה</w:t>
      </w:r>
      <w:r w:rsidRPr="00B7533C">
        <w:rPr>
          <w:rFonts w:ascii="David" w:hAnsi="David"/>
          <w:rtl/>
        </w:rPr>
        <w:t xml:space="preserve"> </w:t>
      </w:r>
      <w:r w:rsidRPr="00B7533C">
        <w:rPr>
          <w:rFonts w:ascii="David" w:hAnsi="David" w:hint="eastAsia"/>
          <w:rtl/>
        </w:rPr>
        <w:t>שבגיליון</w:t>
      </w:r>
      <w:r w:rsidRPr="00B7533C">
        <w:rPr>
          <w:rFonts w:ascii="David" w:hAnsi="David"/>
          <w:rtl/>
        </w:rPr>
        <w:t xml:space="preserve"> "אפשרויות </w:t>
      </w:r>
      <w:r w:rsidRPr="00B7533C">
        <w:rPr>
          <w:rFonts w:ascii="David" w:hAnsi="David" w:hint="eastAsia"/>
          <w:rtl/>
        </w:rPr>
        <w:t>בחירה</w:t>
      </w:r>
      <w:r w:rsidRPr="00B7533C">
        <w:rPr>
          <w:rFonts w:ascii="David" w:hAnsi="David"/>
          <w:rtl/>
        </w:rPr>
        <w:t xml:space="preserve">". </w:t>
      </w:r>
      <w:r w:rsidRPr="00B7533C">
        <w:rPr>
          <w:rFonts w:ascii="David" w:hAnsi="David" w:hint="eastAsia"/>
          <w:rtl/>
        </w:rPr>
        <w:t>בעסקות</w:t>
      </w:r>
      <w:r w:rsidRPr="00B7533C">
        <w:rPr>
          <w:rFonts w:ascii="David" w:hAnsi="David"/>
          <w:rtl/>
        </w:rPr>
        <w:t xml:space="preserve"> </w:t>
      </w:r>
      <w:r w:rsidRPr="00B7533C">
        <w:rPr>
          <w:rFonts w:ascii="David" w:hAnsi="David" w:hint="eastAsia"/>
          <w:rtl/>
        </w:rPr>
        <w:t>מט</w:t>
      </w:r>
      <w:r w:rsidRPr="00B7533C">
        <w:rPr>
          <w:rFonts w:ascii="David" w:hAnsi="David"/>
          <w:rtl/>
        </w:rPr>
        <w:t>"ח</w:t>
      </w:r>
      <w:r>
        <w:rPr>
          <w:rFonts w:ascii="David" w:hAnsi="David" w:hint="cs"/>
          <w:rtl/>
        </w:rPr>
        <w:t xml:space="preserve"> או </w:t>
      </w:r>
      <w:r w:rsidRPr="00B7533C">
        <w:rPr>
          <w:rFonts w:ascii="David" w:hAnsi="David" w:hint="eastAsia"/>
          <w:rtl/>
        </w:rPr>
        <w:t>בעסקאות</w:t>
      </w:r>
      <w:r w:rsidRPr="00B7533C">
        <w:rPr>
          <w:rFonts w:ascii="David" w:hAnsi="David"/>
          <w:rtl/>
        </w:rPr>
        <w:t xml:space="preserve"> </w:t>
      </w:r>
      <w:r w:rsidRPr="00B7533C">
        <w:rPr>
          <w:rFonts w:ascii="David" w:hAnsi="David" w:hint="eastAsia"/>
          <w:rtl/>
        </w:rPr>
        <w:t>ללא</w:t>
      </w:r>
      <w:r w:rsidRPr="00B7533C">
        <w:rPr>
          <w:rFonts w:ascii="David" w:hAnsi="David"/>
          <w:rtl/>
        </w:rPr>
        <w:t xml:space="preserve"> </w:t>
      </w:r>
      <w:r w:rsidRPr="00B7533C">
        <w:rPr>
          <w:rFonts w:ascii="David" w:hAnsi="David"/>
        </w:rPr>
        <w:t>reset</w:t>
      </w:r>
      <w:r w:rsidRPr="00B7533C">
        <w:rPr>
          <w:rFonts w:ascii="David" w:hAnsi="David"/>
          <w:rtl/>
        </w:rPr>
        <w:t xml:space="preserve"> </w:t>
      </w:r>
      <w:r w:rsidRPr="00B7533C">
        <w:rPr>
          <w:rFonts w:ascii="David" w:hAnsi="David" w:hint="eastAsia"/>
          <w:rtl/>
        </w:rPr>
        <w:t>יוצג</w:t>
      </w:r>
      <w:r w:rsidRPr="00B7533C">
        <w:rPr>
          <w:rFonts w:ascii="David" w:hAnsi="David"/>
          <w:rtl/>
        </w:rPr>
        <w:t xml:space="preserve"> "ללא".</w:t>
      </w:r>
    </w:p>
    <w:p w14:paraId="764424EF" w14:textId="17F0BC2D"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1B31F4">
        <w:rPr>
          <w:rFonts w:ascii="David" w:hAnsi="David" w:hint="cs"/>
          <w:b/>
          <w:bCs/>
          <w:rtl/>
        </w:rPr>
        <w:t xml:space="preserve">סוג </w:t>
      </w:r>
      <w:ins w:id="1222" w:author="מחבר">
        <w:r w:rsidR="00E732F5">
          <w:rPr>
            <w:rFonts w:ascii="David" w:hAnsi="David" w:hint="cs"/>
            <w:b/>
            <w:bCs/>
            <w:rtl/>
          </w:rPr>
          <w:t>ה</w:t>
        </w:r>
      </w:ins>
      <w:r w:rsidRPr="001B31F4">
        <w:rPr>
          <w:rFonts w:ascii="David" w:hAnsi="David" w:hint="cs"/>
          <w:b/>
          <w:bCs/>
          <w:rtl/>
        </w:rPr>
        <w:t>סליקה</w:t>
      </w:r>
      <w:r>
        <w:rPr>
          <w:rFonts w:ascii="David" w:hAnsi="David" w:hint="cs"/>
          <w:rtl/>
        </w:rPr>
        <w:t xml:space="preserve"> </w:t>
      </w:r>
      <w:r>
        <w:rPr>
          <w:rFonts w:ascii="David" w:hAnsi="David"/>
          <w:rtl/>
        </w:rPr>
        <w:t>–</w:t>
      </w:r>
      <w:r>
        <w:rPr>
          <w:rFonts w:ascii="David" w:hAnsi="David" w:hint="cs"/>
          <w:rtl/>
        </w:rPr>
        <w:t xml:space="preserve"> יוצג סוג הסליקה. עבור נגזרים שבהם מתקיימת העברת נכסים בין הצדדים יוצג "</w:t>
      </w:r>
      <w:r w:rsidRPr="008D3A34">
        <w:rPr>
          <w:rFonts w:ascii="David" w:hAnsi="David" w:hint="cs"/>
          <w:sz w:val="24"/>
          <w:szCs w:val="22"/>
        </w:rPr>
        <w:t>D</w:t>
      </w:r>
      <w:r w:rsidRPr="008D3A34">
        <w:rPr>
          <w:rFonts w:ascii="David" w:hAnsi="David"/>
          <w:sz w:val="24"/>
          <w:szCs w:val="22"/>
        </w:rPr>
        <w:t>elivery</w:t>
      </w:r>
      <w:r>
        <w:rPr>
          <w:rFonts w:ascii="David" w:hAnsi="David" w:hint="cs"/>
          <w:rtl/>
        </w:rPr>
        <w:t>". במקרים שבהם ההתחשבנות בין הצדדים היא על בסיס נטו יוצג "</w:t>
      </w:r>
      <w:r w:rsidRPr="008D3A34">
        <w:rPr>
          <w:rFonts w:ascii="David" w:hAnsi="David"/>
          <w:sz w:val="24"/>
          <w:szCs w:val="22"/>
        </w:rPr>
        <w:t>No delivery</w:t>
      </w:r>
      <w:r>
        <w:rPr>
          <w:rFonts w:ascii="David" w:hAnsi="David" w:hint="cs"/>
          <w:rtl/>
        </w:rPr>
        <w:t>".</w:t>
      </w:r>
    </w:p>
    <w:p w14:paraId="2F49CC4D"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Pr>
          <w:rFonts w:ascii="David" w:hAnsi="David" w:hint="cs"/>
          <w:b/>
          <w:bCs/>
          <w:rtl/>
        </w:rPr>
        <w:t>נספח התחשבנות בטחונות (</w:t>
      </w:r>
      <w:r w:rsidRPr="000B130B">
        <w:rPr>
          <w:rFonts w:ascii="David" w:hAnsi="David"/>
          <w:b/>
          <w:bCs/>
          <w:sz w:val="24"/>
        </w:rPr>
        <w:t>Credit Support Annex – CSA</w:t>
      </w:r>
      <w:r w:rsidRPr="000B130B">
        <w:rPr>
          <w:rFonts w:ascii="David" w:hAnsi="David" w:hint="cs"/>
          <w:b/>
          <w:bCs/>
          <w:sz w:val="24"/>
          <w:rtl/>
        </w:rPr>
        <w:t>)</w:t>
      </w:r>
      <w:r w:rsidRPr="000B130B">
        <w:rPr>
          <w:rFonts w:ascii="David" w:hAnsi="David" w:hint="cs"/>
          <w:sz w:val="24"/>
          <w:rtl/>
        </w:rPr>
        <w:t xml:space="preserve"> </w:t>
      </w:r>
      <w:r>
        <w:rPr>
          <w:rFonts w:ascii="David" w:hAnsi="David"/>
          <w:rtl/>
        </w:rPr>
        <w:t>–</w:t>
      </w:r>
      <w:r>
        <w:rPr>
          <w:rFonts w:ascii="David" w:hAnsi="David" w:hint="cs"/>
          <w:rtl/>
        </w:rPr>
        <w:t xml:space="preserve"> יש לענות "כן" או "לא" במענה לשאלה האם קיים נספח התחשבנות בטחונות על בסיס יומי.</w:t>
      </w:r>
    </w:p>
    <w:p w14:paraId="3D2F79F8" w14:textId="3C84A150"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del w:id="1223" w:author="מחבר">
        <w:r w:rsidRPr="001B31F4" w:rsidDel="009F7314">
          <w:rPr>
            <w:rFonts w:ascii="David" w:hAnsi="David" w:hint="cs"/>
            <w:b/>
            <w:bCs/>
            <w:rtl/>
          </w:rPr>
          <w:delText>סוכן חישוב</w:delText>
        </w:r>
        <w:r w:rsidDel="009F7314">
          <w:rPr>
            <w:rFonts w:ascii="David" w:hAnsi="David" w:hint="cs"/>
            <w:rtl/>
          </w:rPr>
          <w:delText xml:space="preserve"> </w:delText>
        </w:r>
      </w:del>
      <w:ins w:id="1224" w:author="מחבר">
        <w:r w:rsidR="009F7314">
          <w:rPr>
            <w:rFonts w:ascii="David" w:hAnsi="David" w:hint="cs"/>
            <w:rtl/>
          </w:rPr>
          <w:t xml:space="preserve"> </w:t>
        </w:r>
        <w:r w:rsidR="009F7314" w:rsidRPr="009F7314">
          <w:rPr>
            <w:rFonts w:ascii="David" w:hAnsi="David" w:hint="cs"/>
            <w:b/>
            <w:bCs/>
            <w:rtl/>
          </w:rPr>
          <w:t>גורם מצטט</w:t>
        </w:r>
        <w:r w:rsidR="009F7314">
          <w:rPr>
            <w:rFonts w:ascii="David" w:hAnsi="David" w:hint="cs"/>
            <w:rtl/>
          </w:rPr>
          <w:t xml:space="preserve"> </w:t>
        </w:r>
      </w:ins>
      <w:r>
        <w:rPr>
          <w:rFonts w:ascii="David" w:hAnsi="David"/>
          <w:rtl/>
        </w:rPr>
        <w:t>–</w:t>
      </w:r>
      <w:r>
        <w:rPr>
          <w:rFonts w:ascii="David" w:hAnsi="David" w:hint="cs"/>
          <w:rtl/>
        </w:rPr>
        <w:t xml:space="preserve"> יוצג אם סוכן החישוב הוא "הצד הנגדי" או "גורם אחר". </w:t>
      </w:r>
    </w:p>
    <w:p w14:paraId="6166EA52"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1B31F4">
        <w:rPr>
          <w:rFonts w:ascii="David" w:hAnsi="David" w:hint="cs"/>
          <w:b/>
          <w:bCs/>
          <w:rtl/>
        </w:rPr>
        <w:t>תקופת ריבית עוגן</w:t>
      </w:r>
      <w:r>
        <w:rPr>
          <w:rFonts w:ascii="David" w:hAnsi="David" w:hint="cs"/>
          <w:rtl/>
        </w:rPr>
        <w:t xml:space="preserve"> </w:t>
      </w:r>
      <w:r>
        <w:rPr>
          <w:rFonts w:ascii="David" w:hAnsi="David"/>
          <w:rtl/>
        </w:rPr>
        <w:t>–</w:t>
      </w:r>
      <w:r>
        <w:rPr>
          <w:rFonts w:ascii="David" w:hAnsi="David" w:hint="cs"/>
          <w:rtl/>
        </w:rPr>
        <w:t xml:space="preserve"> תוצג תקופת ריבית העוגן מתוך הרשימה שבגיליון "אפשרויות בחירה". בעסקאות מט"ח או בעסקאות ללא ריבית עוגן יוצג "ללא".</w:t>
      </w:r>
    </w:p>
    <w:p w14:paraId="443833B7"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Pr>
          <w:rFonts w:ascii="David" w:hAnsi="David" w:hint="cs"/>
          <w:b/>
          <w:bCs/>
          <w:rtl/>
        </w:rPr>
        <w:t xml:space="preserve">שיעור ריבית עוגן* </w:t>
      </w:r>
      <w:r>
        <w:rPr>
          <w:rFonts w:ascii="David" w:hAnsi="David"/>
          <w:rtl/>
        </w:rPr>
        <w:t>–</w:t>
      </w:r>
      <w:r>
        <w:rPr>
          <w:rFonts w:ascii="David" w:hAnsi="David" w:hint="cs"/>
          <w:rtl/>
        </w:rPr>
        <w:t xml:space="preserve"> תוצג ריבית העוגן באחוזים. בעסקאות מט"ח או בעסקאות ללא ריבית עוגן יוצג "ללא".</w:t>
      </w:r>
    </w:p>
    <w:p w14:paraId="3B24CAD9"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Pr>
          <w:rFonts w:ascii="David" w:hAnsi="David" w:hint="cs"/>
          <w:b/>
          <w:bCs/>
          <w:rtl/>
        </w:rPr>
        <w:t>צד נגדי (</w:t>
      </w:r>
      <w:r w:rsidRPr="00400E18">
        <w:rPr>
          <w:rFonts w:ascii="David" w:hAnsi="David"/>
          <w:b/>
          <w:bCs/>
          <w:sz w:val="24"/>
        </w:rPr>
        <w:t>Counterparty</w:t>
      </w:r>
      <w:r w:rsidRPr="00400E18">
        <w:rPr>
          <w:rFonts w:ascii="David" w:hAnsi="David" w:hint="cs"/>
          <w:b/>
          <w:bCs/>
          <w:sz w:val="24"/>
          <w:rtl/>
        </w:rPr>
        <w:t xml:space="preserve">) </w:t>
      </w:r>
      <w:r>
        <w:rPr>
          <w:rFonts w:ascii="David" w:hAnsi="David"/>
          <w:rtl/>
        </w:rPr>
        <w:t>–</w:t>
      </w:r>
      <w:r>
        <w:rPr>
          <w:rFonts w:ascii="David" w:hAnsi="David" w:hint="cs"/>
          <w:rtl/>
        </w:rPr>
        <w:t xml:space="preserve"> יוצג קוד </w:t>
      </w:r>
      <w:r w:rsidRPr="00400E18">
        <w:rPr>
          <w:rFonts w:ascii="David" w:hAnsi="David" w:hint="cs"/>
          <w:sz w:val="24"/>
          <w:szCs w:val="22"/>
        </w:rPr>
        <w:t>SWIFT</w:t>
      </w:r>
      <w:r>
        <w:rPr>
          <w:rFonts w:ascii="David" w:hAnsi="David" w:hint="cs"/>
          <w:rtl/>
        </w:rPr>
        <w:t>.</w:t>
      </w:r>
    </w:p>
    <w:p w14:paraId="0D86B8BB" w14:textId="77777777" w:rsidR="00972C22" w:rsidRPr="00AE0697"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AE0697">
        <w:rPr>
          <w:rFonts w:ascii="David" w:hAnsi="David" w:hint="eastAsia"/>
          <w:b/>
          <w:bCs/>
          <w:rtl/>
        </w:rPr>
        <w:t>שער</w:t>
      </w:r>
      <w:r w:rsidRPr="00AE0697">
        <w:rPr>
          <w:rFonts w:ascii="David" w:hAnsi="David"/>
          <w:b/>
          <w:bCs/>
          <w:rtl/>
        </w:rPr>
        <w:t xml:space="preserve"> </w:t>
      </w:r>
      <w:r w:rsidRPr="00AE0697">
        <w:rPr>
          <w:rFonts w:ascii="David" w:hAnsi="David" w:hint="eastAsia"/>
          <w:b/>
          <w:bCs/>
          <w:rtl/>
        </w:rPr>
        <w:t>נכס</w:t>
      </w:r>
      <w:r w:rsidRPr="00AE0697">
        <w:rPr>
          <w:rFonts w:ascii="David" w:hAnsi="David"/>
          <w:b/>
          <w:bCs/>
          <w:rtl/>
        </w:rPr>
        <w:t xml:space="preserve"> </w:t>
      </w:r>
      <w:r w:rsidRPr="00AE0697">
        <w:rPr>
          <w:rFonts w:ascii="David" w:hAnsi="David" w:hint="eastAsia"/>
          <w:b/>
          <w:bCs/>
          <w:rtl/>
        </w:rPr>
        <w:t>הבסיס</w:t>
      </w:r>
      <w:r w:rsidRPr="00AE0697">
        <w:rPr>
          <w:rFonts w:ascii="David" w:hAnsi="David"/>
          <w:b/>
          <w:bCs/>
          <w:rtl/>
        </w:rPr>
        <w:t xml:space="preserve"> </w:t>
      </w:r>
      <w:r w:rsidRPr="00AE0697">
        <w:rPr>
          <w:rFonts w:ascii="David" w:hAnsi="David" w:hint="eastAsia"/>
          <w:b/>
          <w:bCs/>
          <w:rtl/>
        </w:rPr>
        <w:t>במועד</w:t>
      </w:r>
      <w:r w:rsidRPr="00AE0697">
        <w:rPr>
          <w:rFonts w:ascii="David" w:hAnsi="David"/>
          <w:b/>
          <w:bCs/>
          <w:rtl/>
        </w:rPr>
        <w:t xml:space="preserve"> </w:t>
      </w:r>
      <w:r w:rsidRPr="00AE0697">
        <w:rPr>
          <w:rFonts w:ascii="David" w:hAnsi="David" w:hint="eastAsia"/>
          <w:b/>
          <w:bCs/>
          <w:rtl/>
        </w:rPr>
        <w:t>ההתקשרות</w:t>
      </w:r>
      <w:r w:rsidRPr="00AE0697">
        <w:rPr>
          <w:rFonts w:ascii="David" w:hAnsi="David"/>
          <w:b/>
          <w:bCs/>
          <w:rtl/>
        </w:rPr>
        <w:t xml:space="preserve"> </w:t>
      </w:r>
      <w:r w:rsidRPr="00AE0697">
        <w:rPr>
          <w:rFonts w:ascii="David" w:hAnsi="David" w:hint="eastAsia"/>
          <w:b/>
          <w:bCs/>
          <w:rtl/>
        </w:rPr>
        <w:t>בעסקה</w:t>
      </w:r>
      <w:r w:rsidRPr="00AE0697">
        <w:rPr>
          <w:rFonts w:ascii="David" w:hAnsi="David"/>
          <w:b/>
          <w:bCs/>
          <w:rtl/>
        </w:rPr>
        <w:t xml:space="preserve"> –</w:t>
      </w:r>
      <w:r w:rsidRPr="00AE0697">
        <w:rPr>
          <w:rFonts w:ascii="David" w:hAnsi="David"/>
          <w:rtl/>
        </w:rPr>
        <w:t xml:space="preserve"> יוצג שער נכס הבסיס במועד ההתקשרות. </w:t>
      </w:r>
    </w:p>
    <w:p w14:paraId="0469A5DE"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3953E5">
        <w:rPr>
          <w:rFonts w:ascii="David" w:hAnsi="David" w:hint="cs"/>
          <w:b/>
          <w:bCs/>
          <w:rtl/>
        </w:rPr>
        <w:t>שער הנגזר</w:t>
      </w:r>
      <w:r>
        <w:rPr>
          <w:rFonts w:ascii="David" w:hAnsi="David" w:hint="cs"/>
          <w:b/>
          <w:bCs/>
          <w:rtl/>
        </w:rPr>
        <w:t xml:space="preserve"> במועד ההתקשרות בעסקה*</w:t>
      </w:r>
      <w:r>
        <w:rPr>
          <w:rFonts w:ascii="David" w:hAnsi="David" w:hint="cs"/>
          <w:rtl/>
        </w:rPr>
        <w:t xml:space="preserve"> </w:t>
      </w:r>
      <w:r>
        <w:rPr>
          <w:rFonts w:ascii="David" w:hAnsi="David"/>
          <w:rtl/>
        </w:rPr>
        <w:t>–</w:t>
      </w:r>
      <w:r>
        <w:rPr>
          <w:rFonts w:ascii="David" w:hAnsi="David" w:hint="cs"/>
          <w:rtl/>
        </w:rPr>
        <w:t xml:space="preserve"> יוצג שער הנגזר שנקבע במועד ההתקשרות.</w:t>
      </w:r>
    </w:p>
    <w:p w14:paraId="640CF782" w14:textId="74452F0E" w:rsidR="00972C22" w:rsidRPr="003953E5" w:rsidRDefault="004432E1" w:rsidP="004F5CBD">
      <w:pPr>
        <w:pStyle w:val="a7"/>
        <w:numPr>
          <w:ilvl w:val="2"/>
          <w:numId w:val="23"/>
        </w:numPr>
        <w:tabs>
          <w:tab w:val="left" w:pos="1082"/>
        </w:tabs>
        <w:overflowPunct w:val="0"/>
        <w:autoSpaceDE w:val="0"/>
        <w:autoSpaceDN w:val="0"/>
        <w:adjustRightInd w:val="0"/>
        <w:spacing w:before="240" w:after="120" w:line="360" w:lineRule="auto"/>
        <w:contextualSpacing w:val="0"/>
        <w:textAlignment w:val="baseline"/>
        <w:outlineLvl w:val="2"/>
        <w:rPr>
          <w:rFonts w:ascii="David" w:hAnsi="David"/>
          <w:b/>
          <w:bCs/>
          <w:caps/>
        </w:rPr>
      </w:pPr>
      <w:r>
        <w:rPr>
          <w:rFonts w:ascii="David" w:hAnsi="David" w:hint="cs"/>
          <w:rtl/>
        </w:rPr>
        <w:t>עבור מניות וסחורות לרבות מדדי</w:t>
      </w:r>
      <w:r w:rsidR="00972C22" w:rsidRPr="003953E5">
        <w:rPr>
          <w:rFonts w:ascii="David" w:hAnsi="David" w:hint="cs"/>
          <w:rtl/>
        </w:rPr>
        <w:t>ם</w:t>
      </w:r>
      <w:r w:rsidR="00972C22">
        <w:rPr>
          <w:rFonts w:ascii="David" w:hAnsi="David" w:hint="cs"/>
          <w:rtl/>
        </w:rPr>
        <w:t>*</w:t>
      </w:r>
      <w:r w:rsidR="00972C22" w:rsidRPr="003953E5">
        <w:rPr>
          <w:rFonts w:ascii="David" w:hAnsi="David" w:hint="cs"/>
          <w:rtl/>
        </w:rPr>
        <w:t xml:space="preserve"> </w:t>
      </w:r>
      <w:r w:rsidR="00972C22" w:rsidRPr="003953E5">
        <w:rPr>
          <w:rFonts w:ascii="David" w:hAnsi="David"/>
          <w:rtl/>
        </w:rPr>
        <w:t>–</w:t>
      </w:r>
      <w:r w:rsidR="00972C22" w:rsidRPr="003953E5">
        <w:rPr>
          <w:rFonts w:ascii="David" w:hAnsi="David" w:hint="cs"/>
          <w:rtl/>
        </w:rPr>
        <w:t xml:space="preserve"> יצוין שער הנכס</w:t>
      </w:r>
      <w:r w:rsidR="00972C22">
        <w:rPr>
          <w:rFonts w:ascii="David" w:hAnsi="David" w:hint="cs"/>
          <w:rtl/>
        </w:rPr>
        <w:t xml:space="preserve"> או</w:t>
      </w:r>
      <w:r w:rsidR="00972C22" w:rsidRPr="003953E5">
        <w:rPr>
          <w:rFonts w:ascii="David" w:hAnsi="David" w:hint="cs"/>
          <w:rtl/>
        </w:rPr>
        <w:t xml:space="preserve"> המדד כולל המרווח (עלות העסקה) שנקבע בנגזר.</w:t>
      </w:r>
    </w:p>
    <w:p w14:paraId="60802977" w14:textId="77777777" w:rsidR="00972C22" w:rsidRPr="003953E5" w:rsidRDefault="00972C22" w:rsidP="004F5CBD">
      <w:pPr>
        <w:pStyle w:val="1"/>
        <w:numPr>
          <w:ilvl w:val="2"/>
          <w:numId w:val="23"/>
        </w:numPr>
        <w:spacing w:before="120" w:line="360" w:lineRule="auto"/>
        <w:rPr>
          <w:rFonts w:ascii="David" w:hAnsi="David"/>
          <w:b w:val="0"/>
          <w:bCs w:val="0"/>
          <w:caps w:val="0"/>
          <w:spacing w:val="0"/>
          <w:sz w:val="24"/>
          <w:szCs w:val="24"/>
        </w:rPr>
      </w:pPr>
      <w:r w:rsidRPr="003953E5">
        <w:rPr>
          <w:rFonts w:ascii="David" w:hAnsi="David" w:hint="cs"/>
          <w:b w:val="0"/>
          <w:bCs w:val="0"/>
          <w:caps w:val="0"/>
          <w:spacing w:val="0"/>
          <w:sz w:val="24"/>
          <w:szCs w:val="24"/>
          <w:rtl/>
        </w:rPr>
        <w:t>עבור מט"ח וריבית</w:t>
      </w:r>
      <w:r>
        <w:rPr>
          <w:rFonts w:ascii="David" w:hAnsi="David" w:hint="cs"/>
          <w:b w:val="0"/>
          <w:bCs w:val="0"/>
          <w:caps w:val="0"/>
          <w:spacing w:val="0"/>
          <w:sz w:val="24"/>
          <w:szCs w:val="24"/>
          <w:rtl/>
        </w:rPr>
        <w:t>*</w:t>
      </w:r>
      <w:r w:rsidRPr="003953E5">
        <w:rPr>
          <w:rFonts w:ascii="David" w:hAnsi="David" w:hint="cs"/>
          <w:b w:val="0"/>
          <w:bCs w:val="0"/>
          <w:caps w:val="0"/>
          <w:spacing w:val="0"/>
          <w:sz w:val="24"/>
          <w:szCs w:val="24"/>
          <w:rtl/>
        </w:rPr>
        <w:t xml:space="preserve"> </w:t>
      </w:r>
      <w:r w:rsidRPr="003953E5">
        <w:rPr>
          <w:rFonts w:ascii="David" w:hAnsi="David"/>
          <w:b w:val="0"/>
          <w:bCs w:val="0"/>
          <w:caps w:val="0"/>
          <w:spacing w:val="0"/>
          <w:sz w:val="24"/>
          <w:szCs w:val="24"/>
          <w:rtl/>
        </w:rPr>
        <w:t>–</w:t>
      </w:r>
      <w:r>
        <w:rPr>
          <w:rFonts w:ascii="David" w:hAnsi="David" w:hint="cs"/>
          <w:b w:val="0"/>
          <w:bCs w:val="0"/>
          <w:caps w:val="0"/>
          <w:spacing w:val="0"/>
          <w:sz w:val="24"/>
          <w:szCs w:val="24"/>
          <w:rtl/>
        </w:rPr>
        <w:t xml:space="preserve"> </w:t>
      </w:r>
      <w:r w:rsidRPr="003953E5">
        <w:rPr>
          <w:rFonts w:ascii="David" w:hAnsi="David" w:hint="cs"/>
          <w:b w:val="0"/>
          <w:bCs w:val="0"/>
          <w:caps w:val="0"/>
          <w:spacing w:val="0"/>
          <w:sz w:val="24"/>
          <w:szCs w:val="24"/>
          <w:rtl/>
        </w:rPr>
        <w:t>יצוין שער החליפין</w:t>
      </w:r>
      <w:r>
        <w:rPr>
          <w:rFonts w:ascii="David" w:hAnsi="David" w:hint="cs"/>
          <w:b w:val="0"/>
          <w:bCs w:val="0"/>
          <w:caps w:val="0"/>
          <w:spacing w:val="0"/>
          <w:sz w:val="24"/>
          <w:szCs w:val="24"/>
          <w:rtl/>
        </w:rPr>
        <w:t xml:space="preserve"> או </w:t>
      </w:r>
      <w:r w:rsidRPr="003953E5">
        <w:rPr>
          <w:rFonts w:ascii="David" w:hAnsi="David" w:hint="cs"/>
          <w:b w:val="0"/>
          <w:bCs w:val="0"/>
          <w:caps w:val="0"/>
          <w:spacing w:val="0"/>
          <w:sz w:val="24"/>
          <w:szCs w:val="24"/>
          <w:rtl/>
        </w:rPr>
        <w:t>שיעור הריבית של צמד המטבעות</w:t>
      </w:r>
      <w:r>
        <w:rPr>
          <w:rFonts w:ascii="David" w:hAnsi="David" w:hint="cs"/>
          <w:b w:val="0"/>
          <w:bCs w:val="0"/>
          <w:caps w:val="0"/>
          <w:spacing w:val="0"/>
          <w:sz w:val="24"/>
          <w:szCs w:val="24"/>
          <w:rtl/>
        </w:rPr>
        <w:t xml:space="preserve"> או </w:t>
      </w:r>
      <w:r w:rsidRPr="003953E5">
        <w:rPr>
          <w:rFonts w:ascii="David" w:hAnsi="David" w:hint="cs"/>
          <w:b w:val="0"/>
          <w:bCs w:val="0"/>
          <w:caps w:val="0"/>
          <w:spacing w:val="0"/>
          <w:sz w:val="24"/>
          <w:szCs w:val="24"/>
          <w:rtl/>
        </w:rPr>
        <w:t>נכס הבסיס.</w:t>
      </w:r>
    </w:p>
    <w:p w14:paraId="2FC3A202" w14:textId="77777777"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A75D55">
        <w:rPr>
          <w:rFonts w:ascii="David" w:hAnsi="David" w:hint="cs"/>
          <w:b/>
          <w:bCs/>
          <w:rtl/>
        </w:rPr>
        <w:t>האם קיים קנס בגין יציאה מוקדמת</w:t>
      </w:r>
      <w:r>
        <w:rPr>
          <w:rFonts w:ascii="David" w:hAnsi="David" w:hint="cs"/>
          <w:b/>
          <w:bCs/>
          <w:rtl/>
        </w:rPr>
        <w:t>*</w:t>
      </w:r>
      <w:r w:rsidRPr="00A75D55">
        <w:rPr>
          <w:rFonts w:ascii="David" w:hAnsi="David" w:hint="cs"/>
          <w:b/>
          <w:bCs/>
          <w:rtl/>
        </w:rPr>
        <w:t xml:space="preserve"> </w:t>
      </w:r>
      <w:r w:rsidRPr="00A75D55">
        <w:rPr>
          <w:rFonts w:ascii="David" w:hAnsi="David"/>
          <w:b/>
          <w:bCs/>
          <w:rtl/>
        </w:rPr>
        <w:t>–</w:t>
      </w:r>
      <w:r>
        <w:rPr>
          <w:rFonts w:ascii="David" w:hAnsi="David" w:hint="cs"/>
          <w:rtl/>
        </w:rPr>
        <w:t xml:space="preserve"> </w:t>
      </w:r>
      <w:r w:rsidRPr="0006031C">
        <w:rPr>
          <w:rFonts w:ascii="David" w:hAnsi="David"/>
          <w:rtl/>
        </w:rPr>
        <w:t xml:space="preserve">יש לציין "כן" או "לא" </w:t>
      </w:r>
      <w:r>
        <w:rPr>
          <w:rFonts w:ascii="David" w:hAnsi="David"/>
          <w:rtl/>
        </w:rPr>
        <w:t>במענה לשאלה האם</w:t>
      </w:r>
      <w:r>
        <w:rPr>
          <w:rFonts w:ascii="David" w:hAnsi="David" w:hint="cs"/>
          <w:rtl/>
        </w:rPr>
        <w:t xml:space="preserve"> קיים קנס בגין יציאה מוקדמת מהעסקה.</w:t>
      </w:r>
    </w:p>
    <w:p w14:paraId="7F2AF027" w14:textId="0CEF1E83" w:rsidR="00972C22" w:rsidRDefault="00972C22" w:rsidP="004F5CBD">
      <w:pPr>
        <w:pStyle w:val="a7"/>
        <w:numPr>
          <w:ilvl w:val="1"/>
          <w:numId w:val="23"/>
        </w:numPr>
        <w:tabs>
          <w:tab w:val="left" w:pos="1082"/>
        </w:tabs>
        <w:overflowPunct w:val="0"/>
        <w:autoSpaceDE w:val="0"/>
        <w:autoSpaceDN w:val="0"/>
        <w:adjustRightInd w:val="0"/>
        <w:spacing w:before="240" w:after="120" w:line="360" w:lineRule="auto"/>
        <w:contextualSpacing w:val="0"/>
        <w:textAlignment w:val="baseline"/>
        <w:outlineLvl w:val="1"/>
        <w:rPr>
          <w:rFonts w:ascii="David" w:hAnsi="David"/>
        </w:rPr>
      </w:pPr>
      <w:r w:rsidRPr="00A75D55">
        <w:rPr>
          <w:rFonts w:ascii="David" w:hAnsi="David" w:hint="cs"/>
          <w:b/>
          <w:bCs/>
          <w:rtl/>
        </w:rPr>
        <w:t>שיעור הקנס</w:t>
      </w:r>
      <w:r>
        <w:rPr>
          <w:rFonts w:ascii="David" w:hAnsi="David" w:hint="cs"/>
          <w:rtl/>
        </w:rPr>
        <w:t xml:space="preserve"> </w:t>
      </w:r>
      <w:r w:rsidRPr="00653B4D">
        <w:rPr>
          <w:rFonts w:ascii="David" w:hAnsi="David" w:hint="cs"/>
          <w:b/>
          <w:bCs/>
          <w:rtl/>
        </w:rPr>
        <w:t>בגין יציאה מוקדמת</w:t>
      </w:r>
      <w:r>
        <w:rPr>
          <w:rFonts w:ascii="David" w:hAnsi="David" w:hint="cs"/>
          <w:b/>
          <w:bCs/>
          <w:rtl/>
        </w:rPr>
        <w:t>*</w:t>
      </w:r>
      <w:r>
        <w:rPr>
          <w:rFonts w:ascii="David" w:hAnsi="David" w:hint="cs"/>
          <w:rtl/>
        </w:rPr>
        <w:t xml:space="preserve"> </w:t>
      </w:r>
      <w:r w:rsidRPr="00A75D55">
        <w:rPr>
          <w:rFonts w:ascii="David" w:hAnsi="David"/>
          <w:b/>
          <w:bCs/>
          <w:rtl/>
        </w:rPr>
        <w:t>–</w:t>
      </w:r>
      <w:r>
        <w:rPr>
          <w:rFonts w:ascii="David" w:hAnsi="David" w:hint="cs"/>
          <w:rtl/>
        </w:rPr>
        <w:t xml:space="preserve"> יוצג שיעור הקנס באחוזים.</w:t>
      </w:r>
      <w:ins w:id="1225" w:author="מחבר">
        <w:r w:rsidR="009F7314">
          <w:rPr>
            <w:rFonts w:ascii="David" w:hAnsi="David" w:hint="cs"/>
            <w:rtl/>
          </w:rPr>
          <w:t xml:space="preserve"> אם אין קנס בגין יציאה מוקדמת יוצג "</w:t>
        </w:r>
        <w:r w:rsidR="009F7314">
          <w:rPr>
            <w:rFonts w:ascii="David" w:hAnsi="David" w:hint="cs"/>
          </w:rPr>
          <w:t>NA</w:t>
        </w:r>
        <w:r w:rsidR="009F7314">
          <w:rPr>
            <w:rFonts w:ascii="David" w:hAnsi="David" w:hint="cs"/>
            <w:rtl/>
          </w:rPr>
          <w:t>".</w:t>
        </w:r>
      </w:ins>
    </w:p>
    <w:p w14:paraId="2D4C08AC" w14:textId="5FBF3519" w:rsidR="00972C22" w:rsidRPr="00C13373" w:rsidRDefault="00972C22" w:rsidP="00D64DD9">
      <w:pPr>
        <w:rPr>
          <w:rFonts w:ascii="David" w:hAnsi="David"/>
        </w:rPr>
      </w:pPr>
      <w:del w:id="1226" w:author="מחבר">
        <w:r w:rsidRPr="00C13373" w:rsidDel="00C13373">
          <w:rPr>
            <w:rFonts w:ascii="David" w:hAnsi="David" w:hint="cs"/>
            <w:b/>
            <w:bCs/>
            <w:rtl/>
          </w:rPr>
          <w:delText xml:space="preserve">שיעור </w:delText>
        </w:r>
      </w:del>
      <w:ins w:id="1227" w:author="מחבר">
        <w:del w:id="1228" w:author="מחבר">
          <w:r w:rsidR="009177F6" w:rsidRPr="00C13373" w:rsidDel="00C13373">
            <w:rPr>
              <w:rFonts w:ascii="David" w:hAnsi="David" w:hint="cs"/>
              <w:b/>
              <w:bCs/>
              <w:rtl/>
            </w:rPr>
            <w:delText xml:space="preserve">החזקה </w:delText>
          </w:r>
        </w:del>
      </w:ins>
      <w:del w:id="1229" w:author="מחבר">
        <w:r w:rsidRPr="00C13373" w:rsidDel="00C13373">
          <w:rPr>
            <w:rFonts w:ascii="David" w:hAnsi="David" w:hint="cs"/>
            <w:b/>
            <w:bCs/>
            <w:rtl/>
          </w:rPr>
          <w:delText xml:space="preserve">באמצעי שליטה </w:delText>
        </w:r>
        <w:r w:rsidRPr="00C13373" w:rsidDel="00C13373">
          <w:rPr>
            <w:rFonts w:ascii="David" w:hAnsi="David"/>
            <w:b/>
            <w:bCs/>
            <w:rtl/>
          </w:rPr>
          <w:delText>–</w:delText>
        </w:r>
        <w:r w:rsidRPr="00C13373" w:rsidDel="00C13373">
          <w:rPr>
            <w:rFonts w:ascii="David" w:hAnsi="David" w:hint="cs"/>
            <w:rtl/>
          </w:rPr>
          <w:delText xml:space="preserve"> יוצג שיעור החזקה באמצעי שליטה באחוזים.</w:delText>
        </w:r>
      </w:del>
    </w:p>
    <w:p w14:paraId="58F575BD" w14:textId="57BD1820" w:rsidR="00972C22" w:rsidRPr="00DB0336" w:rsidDel="001E2C53" w:rsidRDefault="00972C22" w:rsidP="00972C22">
      <w:pPr>
        <w:pStyle w:val="a7"/>
        <w:tabs>
          <w:tab w:val="left" w:pos="1082"/>
        </w:tabs>
        <w:overflowPunct w:val="0"/>
        <w:autoSpaceDE w:val="0"/>
        <w:autoSpaceDN w:val="0"/>
        <w:adjustRightInd w:val="0"/>
        <w:spacing w:before="240"/>
        <w:ind w:left="813"/>
        <w:contextualSpacing w:val="0"/>
        <w:textAlignment w:val="baseline"/>
        <w:rPr>
          <w:del w:id="1230" w:author="מחבר"/>
          <w:rFonts w:ascii="David" w:hAnsi="David"/>
        </w:rPr>
      </w:pPr>
    </w:p>
    <w:p w14:paraId="5BB2C9E5" w14:textId="22213BEE" w:rsidR="00972C22" w:rsidRPr="005B3C8A" w:rsidDel="001E2C53" w:rsidRDefault="00972C22" w:rsidP="00ED68E7">
      <w:pPr>
        <w:rPr>
          <w:del w:id="1231" w:author="מחבר"/>
          <w:rFonts w:ascii="David" w:hAnsi="David"/>
        </w:rPr>
      </w:pPr>
      <w:del w:id="1232" w:author="מחבר">
        <w:r w:rsidRPr="005B3C8A" w:rsidDel="001E2C53">
          <w:rPr>
            <w:rFonts w:ascii="David" w:hAnsi="David" w:hint="eastAsia"/>
            <w:sz w:val="24"/>
            <w:rtl/>
          </w:rPr>
          <w:delText>מידע</w:delText>
        </w:r>
        <w:r w:rsidRPr="005B3C8A" w:rsidDel="001E2C53">
          <w:rPr>
            <w:rFonts w:ascii="David" w:hAnsi="David"/>
            <w:sz w:val="24"/>
            <w:rtl/>
          </w:rPr>
          <w:delText xml:space="preserve"> על עלות מופחתת</w:delText>
        </w:r>
        <w:r w:rsidDel="001E2C53">
          <w:rPr>
            <w:rFonts w:ascii="David" w:hAnsi="David" w:hint="cs"/>
            <w:sz w:val="24"/>
            <w:rtl/>
          </w:rPr>
          <w:delText xml:space="preserve"> </w:delText>
        </w:r>
        <w:r w:rsidDel="001E2C53">
          <w:rPr>
            <w:rFonts w:ascii="David" w:hAnsi="David"/>
            <w:sz w:val="24"/>
            <w:rtl/>
          </w:rPr>
          <w:delText>–</w:delText>
        </w:r>
        <w:r w:rsidDel="001E2C53">
          <w:rPr>
            <w:rFonts w:ascii="David" w:hAnsi="David" w:hint="cs"/>
            <w:sz w:val="24"/>
            <w:rtl/>
          </w:rPr>
          <w:delText xml:space="preserve"> רק  בדיווח לגבי נכסי עמיתים או מבוטחים </w:delText>
        </w:r>
        <w:r w:rsidRPr="005B3C8A" w:rsidDel="001E2C53">
          <w:rPr>
            <w:rFonts w:ascii="David" w:hAnsi="David"/>
            <w:sz w:val="24"/>
            <w:rtl/>
          </w:rPr>
          <w:delText xml:space="preserve"> </w:delText>
        </w:r>
      </w:del>
    </w:p>
    <w:p w14:paraId="74F84828" w14:textId="2370776A" w:rsidR="00972C22" w:rsidRPr="0006031C" w:rsidDel="001E2C53" w:rsidRDefault="00972C22" w:rsidP="00097B0D">
      <w:pPr>
        <w:pStyle w:val="a7"/>
        <w:numPr>
          <w:ilvl w:val="1"/>
          <w:numId w:val="37"/>
        </w:numPr>
        <w:tabs>
          <w:tab w:val="left" w:pos="1082"/>
        </w:tabs>
        <w:overflowPunct w:val="0"/>
        <w:autoSpaceDE w:val="0"/>
        <w:autoSpaceDN w:val="0"/>
        <w:adjustRightInd w:val="0"/>
        <w:spacing w:before="240" w:after="120" w:line="360" w:lineRule="auto"/>
        <w:contextualSpacing w:val="0"/>
        <w:textAlignment w:val="baseline"/>
        <w:outlineLvl w:val="1"/>
        <w:rPr>
          <w:del w:id="1233" w:author="מחבר"/>
          <w:rFonts w:ascii="David" w:hAnsi="David"/>
        </w:rPr>
      </w:pPr>
      <w:del w:id="1234" w:author="מחבר">
        <w:r w:rsidRPr="0006031C" w:rsidDel="001E2C53">
          <w:rPr>
            <w:rFonts w:ascii="David" w:hAnsi="David"/>
            <w:b/>
            <w:bCs/>
            <w:rtl/>
          </w:rPr>
          <w:delText xml:space="preserve">ריבית אפקטיבית – </w:delText>
        </w:r>
        <w:r w:rsidRPr="0006031C" w:rsidDel="001E2C53">
          <w:rPr>
            <w:rFonts w:ascii="David" w:hAnsi="David"/>
            <w:rtl/>
          </w:rPr>
          <w:delText>תוצג רק עבור נכסים העומדים בהוראת שער 5, חלק 2, פרק 1</w:delText>
        </w:r>
        <w:r w:rsidDel="001E2C53">
          <w:rPr>
            <w:rFonts w:ascii="David" w:hAnsi="David"/>
            <w:rtl/>
          </w:rPr>
          <w:delText xml:space="preserve"> </w:delText>
        </w:r>
        <w:r w:rsidRPr="0006031C" w:rsidDel="001E2C53">
          <w:rPr>
            <w:rFonts w:ascii="David" w:hAnsi="David"/>
            <w:rtl/>
          </w:rPr>
          <w:delText>סעיף 1.10, לחוזר המאוחד. תוצג הריבית המגולמת ברכישת האג"ח ביום הרכישה. אם בוצעו מספר רכישות, ניתן להציגן בסעיף אחד ובו יחושב ממוצע משוקלל לריבית האפקטיבית.</w:delText>
        </w:r>
      </w:del>
    </w:p>
    <w:p w14:paraId="73F50AEF" w14:textId="0D6E4FD3" w:rsidR="00972C22" w:rsidDel="001E2C53" w:rsidRDefault="00972C22" w:rsidP="00ED68E7">
      <w:pPr>
        <w:pStyle w:val="a7"/>
        <w:tabs>
          <w:tab w:val="left" w:pos="1082"/>
        </w:tabs>
        <w:overflowPunct w:val="0"/>
        <w:autoSpaceDE w:val="0"/>
        <w:autoSpaceDN w:val="0"/>
        <w:adjustRightInd w:val="0"/>
        <w:spacing w:before="240" w:after="120" w:line="360" w:lineRule="auto"/>
        <w:ind w:left="813"/>
        <w:contextualSpacing w:val="0"/>
        <w:textAlignment w:val="baseline"/>
        <w:rPr>
          <w:del w:id="1235" w:author="מחבר"/>
          <w:rFonts w:ascii="David" w:hAnsi="David"/>
        </w:rPr>
      </w:pPr>
      <w:del w:id="1236" w:author="מחבר">
        <w:r w:rsidRPr="0006031C" w:rsidDel="001E2C53">
          <w:rPr>
            <w:rFonts w:ascii="David" w:hAnsi="David"/>
            <w:b/>
            <w:bCs/>
            <w:rtl/>
          </w:rPr>
          <w:delText xml:space="preserve">עלות מופחתת – </w:delText>
        </w:r>
        <w:r w:rsidRPr="0006031C" w:rsidDel="001E2C53">
          <w:rPr>
            <w:rFonts w:ascii="David" w:hAnsi="David"/>
            <w:rtl/>
          </w:rPr>
          <w:delText>תוצג רק עבור נכסים העומדים בהוראת שער 5, חלק 2, פרק 1</w:delText>
        </w:r>
        <w:r w:rsidDel="001E2C53">
          <w:rPr>
            <w:rFonts w:ascii="David" w:hAnsi="David"/>
            <w:rtl/>
          </w:rPr>
          <w:delText xml:space="preserve"> </w:delText>
        </w:r>
        <w:r w:rsidRPr="0006031C" w:rsidDel="001E2C53">
          <w:rPr>
            <w:rFonts w:ascii="David" w:hAnsi="David"/>
            <w:rtl/>
          </w:rPr>
          <w:delText>סעיף 1.10 או 1.11, לפי העניין, לחוזר המאוחד.</w:delText>
        </w:r>
        <w:r w:rsidDel="001E2C53">
          <w:rPr>
            <w:rFonts w:ascii="David" w:hAnsi="David"/>
            <w:rtl/>
          </w:rPr>
          <w:delText xml:space="preserve"> </w:delText>
        </w:r>
      </w:del>
    </w:p>
    <w:p w14:paraId="1AB15BF4" w14:textId="5BF8F88A" w:rsidR="00972C22" w:rsidRPr="000B182E" w:rsidDel="001E2C53" w:rsidRDefault="00972C22" w:rsidP="00972C22">
      <w:pPr>
        <w:rPr>
          <w:del w:id="1237" w:author="מחבר"/>
          <w:rFonts w:ascii="David" w:hAnsi="David"/>
          <w:sz w:val="24"/>
          <w:rtl/>
        </w:rPr>
      </w:pPr>
    </w:p>
    <w:p w14:paraId="21214D20" w14:textId="1714109A" w:rsidR="00972C22" w:rsidRPr="002703E7" w:rsidDel="001E2C53" w:rsidRDefault="00972C22" w:rsidP="00972C22">
      <w:pPr>
        <w:rPr>
          <w:del w:id="1238" w:author="מחבר"/>
          <w:rFonts w:ascii="David" w:hAnsi="David"/>
        </w:rPr>
      </w:pPr>
    </w:p>
    <w:p w14:paraId="159881EB" w14:textId="5DE07DB9" w:rsidR="00972C22" w:rsidRPr="0006031C" w:rsidDel="001E2C53" w:rsidRDefault="00972C22" w:rsidP="00242354">
      <w:pPr>
        <w:rPr>
          <w:del w:id="1239" w:author="מחבר"/>
          <w:rFonts w:ascii="David" w:hAnsi="David"/>
          <w:sz w:val="24"/>
        </w:rPr>
      </w:pPr>
      <w:del w:id="1240" w:author="מחבר">
        <w:r w:rsidRPr="0006031C" w:rsidDel="00BD513F">
          <w:rPr>
            <w:rFonts w:ascii="David" w:hAnsi="David"/>
            <w:sz w:val="24"/>
            <w:rtl/>
          </w:rPr>
          <w:delText xml:space="preserve">הסברים לגבי אופן מילוי הטבלאות </w:delText>
        </w:r>
      </w:del>
    </w:p>
    <w:p w14:paraId="243FFA8A" w14:textId="1BEC55C3" w:rsidR="00B6695B" w:rsidRPr="00B6695B" w:rsidDel="00BD513F" w:rsidRDefault="00B6695B" w:rsidP="00D40EF4">
      <w:pPr>
        <w:pStyle w:val="a7"/>
        <w:numPr>
          <w:ilvl w:val="1"/>
          <w:numId w:val="48"/>
        </w:numPr>
        <w:spacing w:before="240" w:after="120"/>
        <w:ind w:firstLine="0"/>
        <w:contextualSpacing w:val="0"/>
        <w:outlineLvl w:val="1"/>
        <w:rPr>
          <w:ins w:id="1241" w:author="מחבר"/>
          <w:del w:id="1242" w:author="מחבר"/>
          <w:rFonts w:ascii="David" w:hAnsi="David"/>
        </w:rPr>
      </w:pPr>
      <w:ins w:id="1243" w:author="מחבר">
        <w:del w:id="1244" w:author="מחבר">
          <w:r w:rsidRPr="00B6695B" w:rsidDel="00BD513F">
            <w:rPr>
              <w:rFonts w:ascii="David" w:hAnsi="David" w:hint="cs"/>
              <w:b/>
              <w:bCs/>
              <w:rtl/>
            </w:rPr>
            <w:delText>סכום הנכסים</w:delText>
          </w:r>
          <w:r w:rsidDel="00BD513F">
            <w:rPr>
              <w:rFonts w:ascii="David" w:hAnsi="David" w:hint="cs"/>
              <w:rtl/>
            </w:rPr>
            <w:delText xml:space="preserve"> </w:delText>
          </w:r>
          <w:r w:rsidRPr="00B6695B" w:rsidDel="00BD513F">
            <w:rPr>
              <w:rFonts w:ascii="David" w:hAnsi="David"/>
              <w:rtl/>
            </w:rPr>
            <w:delText xml:space="preserve">– </w:delText>
          </w:r>
          <w:r w:rsidDel="00BD513F">
            <w:rPr>
              <w:rFonts w:ascii="David" w:hAnsi="David" w:hint="cs"/>
              <w:rtl/>
            </w:rPr>
            <w:delText xml:space="preserve"> ידווח על סך הנכסים. חברה המנהלת קרנות פנסיה וקופות גמל תדווח את סך הנכסים המנוהלים.</w:delText>
          </w:r>
        </w:del>
      </w:ins>
    </w:p>
    <w:p w14:paraId="16BCDE2E" w14:textId="3EFCE24E" w:rsidR="00972C22" w:rsidRPr="005B3C8A" w:rsidDel="00BD513F" w:rsidRDefault="00972C22" w:rsidP="00B166F0">
      <w:pPr>
        <w:pStyle w:val="a7"/>
        <w:numPr>
          <w:ilvl w:val="1"/>
          <w:numId w:val="48"/>
        </w:numPr>
        <w:spacing w:before="240" w:after="120" w:line="360" w:lineRule="auto"/>
        <w:contextualSpacing w:val="0"/>
        <w:outlineLvl w:val="1"/>
        <w:rPr>
          <w:del w:id="1245" w:author="מחבר"/>
          <w:rFonts w:ascii="David" w:hAnsi="David"/>
        </w:rPr>
      </w:pPr>
      <w:del w:id="1246" w:author="מחבר">
        <w:r w:rsidRPr="005B3C8A" w:rsidDel="00BD513F">
          <w:rPr>
            <w:rFonts w:ascii="David" w:hAnsi="David"/>
            <w:b/>
            <w:bCs/>
            <w:rtl/>
          </w:rPr>
          <w:delText>מזומנים ושווי מזומנים</w:delText>
        </w:r>
        <w:r w:rsidRPr="005B3C8A" w:rsidDel="00BD513F">
          <w:rPr>
            <w:rFonts w:ascii="David" w:hAnsi="David"/>
            <w:rtl/>
          </w:rPr>
          <w:delText xml:space="preserve"> – ידווח ע</w:delText>
        </w:r>
        <w:r w:rsidDel="00BD513F">
          <w:rPr>
            <w:rFonts w:ascii="David" w:hAnsi="David"/>
            <w:rtl/>
          </w:rPr>
          <w:delText>ל פיקדונות ובטחונות עד 3 חודשים</w:delText>
        </w:r>
        <w:r w:rsidDel="00BD513F">
          <w:rPr>
            <w:rFonts w:ascii="David" w:hAnsi="David" w:hint="cs"/>
            <w:rtl/>
          </w:rPr>
          <w:delText xml:space="preserve"> ממועד יצירתם.</w:delText>
        </w:r>
      </w:del>
    </w:p>
    <w:p w14:paraId="66A43AF6" w14:textId="3C3DA0B3" w:rsidR="00972C22" w:rsidRPr="00B951E9" w:rsidDel="00BD513F" w:rsidRDefault="00972C22" w:rsidP="00B166F0">
      <w:pPr>
        <w:pStyle w:val="a7"/>
        <w:numPr>
          <w:ilvl w:val="1"/>
          <w:numId w:val="48"/>
        </w:numPr>
        <w:spacing w:before="240" w:after="120" w:line="360" w:lineRule="auto"/>
        <w:contextualSpacing w:val="0"/>
        <w:outlineLvl w:val="1"/>
        <w:rPr>
          <w:del w:id="1247" w:author="מחבר"/>
        </w:rPr>
      </w:pPr>
      <w:del w:id="1248" w:author="מחבר">
        <w:r w:rsidRPr="0006031C" w:rsidDel="00BD513F">
          <w:rPr>
            <w:rFonts w:ascii="David" w:hAnsi="David"/>
            <w:b/>
            <w:bCs/>
            <w:rtl/>
          </w:rPr>
          <w:delText>אג"ח</w:delText>
        </w:r>
      </w:del>
      <w:ins w:id="1249" w:author="מחבר">
        <w:del w:id="1250" w:author="מחבר">
          <w:r w:rsidR="00B71F16" w:rsidDel="00BD513F">
            <w:rPr>
              <w:rFonts w:ascii="David" w:hAnsi="David" w:hint="cs"/>
              <w:b/>
              <w:bCs/>
              <w:rtl/>
            </w:rPr>
            <w:delText>איגרות חוב</w:delText>
          </w:r>
        </w:del>
      </w:ins>
      <w:del w:id="1251" w:author="מחבר">
        <w:r w:rsidRPr="0006031C" w:rsidDel="00BD513F">
          <w:rPr>
            <w:rFonts w:ascii="David" w:hAnsi="David"/>
            <w:b/>
            <w:bCs/>
            <w:rtl/>
          </w:rPr>
          <w:delText xml:space="preserve"> ממשלתיות</w:delText>
        </w:r>
        <w:r w:rsidRPr="0006031C" w:rsidDel="00BD513F">
          <w:rPr>
            <w:rFonts w:ascii="David" w:hAnsi="David"/>
            <w:rtl/>
          </w:rPr>
          <w:delText xml:space="preserve"> – ידווח על אג"ח סחיר שהנפיקה מדינת ישראל </w:delText>
        </w:r>
        <w:r w:rsidDel="00BD513F">
          <w:rPr>
            <w:rFonts w:ascii="David" w:hAnsi="David" w:hint="cs"/>
            <w:rtl/>
          </w:rPr>
          <w:delText>א</w:delText>
        </w:r>
        <w:r w:rsidRPr="0006031C" w:rsidDel="00BD513F">
          <w:rPr>
            <w:rFonts w:ascii="David" w:hAnsi="David"/>
            <w:rtl/>
          </w:rPr>
          <w:delText>ו</w:delText>
        </w:r>
        <w:r w:rsidDel="00BD513F">
          <w:rPr>
            <w:rFonts w:ascii="David" w:hAnsi="David" w:hint="cs"/>
            <w:rtl/>
          </w:rPr>
          <w:delText xml:space="preserve"> </w:delText>
        </w:r>
        <w:r w:rsidRPr="0006031C" w:rsidDel="00BD513F">
          <w:rPr>
            <w:rFonts w:ascii="David" w:hAnsi="David"/>
            <w:rtl/>
          </w:rPr>
          <w:delText>מדינות זרות.</w:delText>
        </w:r>
      </w:del>
    </w:p>
    <w:p w14:paraId="4576EEAC" w14:textId="0BFEAC97" w:rsidR="00972C22" w:rsidRPr="0006031C" w:rsidDel="00BD513F" w:rsidRDefault="00972C22" w:rsidP="00B166F0">
      <w:pPr>
        <w:pStyle w:val="a7"/>
        <w:numPr>
          <w:ilvl w:val="2"/>
          <w:numId w:val="37"/>
        </w:numPr>
        <w:tabs>
          <w:tab w:val="left" w:pos="1082"/>
        </w:tabs>
        <w:overflowPunct w:val="0"/>
        <w:autoSpaceDE w:val="0"/>
        <w:autoSpaceDN w:val="0"/>
        <w:adjustRightInd w:val="0"/>
        <w:spacing w:before="240" w:after="120" w:line="360" w:lineRule="auto"/>
        <w:contextualSpacing w:val="0"/>
        <w:textAlignment w:val="baseline"/>
        <w:outlineLvl w:val="2"/>
        <w:rPr>
          <w:del w:id="1252" w:author="מחבר"/>
          <w:rFonts w:ascii="David" w:hAnsi="David"/>
        </w:rPr>
      </w:pPr>
      <w:del w:id="1253" w:author="מחבר">
        <w:r w:rsidRPr="0006031C" w:rsidDel="00BD513F">
          <w:rPr>
            <w:rFonts w:ascii="David" w:hAnsi="David"/>
            <w:rtl/>
          </w:rPr>
          <w:delText>הצמדה למט"ח, קרי הצמדה למטבע שאינו המטבע של המדינה שהנפיקה את האג"ח.</w:delText>
        </w:r>
      </w:del>
    </w:p>
    <w:p w14:paraId="7EAF0742" w14:textId="6D52F069" w:rsidR="00972C22" w:rsidRPr="0006031C" w:rsidDel="00BD513F" w:rsidRDefault="00972C22" w:rsidP="00B166F0">
      <w:pPr>
        <w:pStyle w:val="a7"/>
        <w:numPr>
          <w:ilvl w:val="2"/>
          <w:numId w:val="37"/>
        </w:numPr>
        <w:tabs>
          <w:tab w:val="left" w:pos="1082"/>
        </w:tabs>
        <w:overflowPunct w:val="0"/>
        <w:autoSpaceDE w:val="0"/>
        <w:autoSpaceDN w:val="0"/>
        <w:adjustRightInd w:val="0"/>
        <w:spacing w:before="240" w:after="120" w:line="360" w:lineRule="auto"/>
        <w:contextualSpacing w:val="0"/>
        <w:textAlignment w:val="baseline"/>
        <w:outlineLvl w:val="2"/>
        <w:rPr>
          <w:del w:id="1254" w:author="מחבר"/>
          <w:rFonts w:ascii="David" w:hAnsi="David"/>
        </w:rPr>
      </w:pPr>
      <w:del w:id="1255" w:author="מחבר">
        <w:r w:rsidRPr="0006031C" w:rsidDel="00BD513F">
          <w:rPr>
            <w:rFonts w:ascii="David" w:hAnsi="David"/>
            <w:rtl/>
          </w:rPr>
          <w:delText>הצמדה למדד המחירים לצרכן, קרי הצמדה למדד המחירים</w:delText>
        </w:r>
        <w:r w:rsidDel="00BD513F">
          <w:rPr>
            <w:rFonts w:ascii="David" w:hAnsi="David" w:hint="cs"/>
            <w:rtl/>
          </w:rPr>
          <w:delText xml:space="preserve"> לצרכן</w:delText>
        </w:r>
        <w:r w:rsidRPr="0006031C" w:rsidDel="00BD513F">
          <w:rPr>
            <w:rFonts w:ascii="David" w:hAnsi="David"/>
            <w:rtl/>
          </w:rPr>
          <w:delText xml:space="preserve"> של המדינה שהנפיקה את האג"ח.</w:delText>
        </w:r>
      </w:del>
    </w:p>
    <w:p w14:paraId="1BB679D2" w14:textId="00D08E9B" w:rsidR="00972C22" w:rsidRPr="0006031C" w:rsidDel="00BD513F" w:rsidRDefault="00972C22" w:rsidP="00B166F0">
      <w:pPr>
        <w:pStyle w:val="a7"/>
        <w:numPr>
          <w:ilvl w:val="1"/>
          <w:numId w:val="37"/>
        </w:numPr>
        <w:spacing w:before="240" w:after="120" w:line="360" w:lineRule="auto"/>
        <w:contextualSpacing w:val="0"/>
        <w:outlineLvl w:val="1"/>
        <w:rPr>
          <w:del w:id="1256" w:author="מחבר"/>
          <w:rFonts w:ascii="David" w:hAnsi="David"/>
        </w:rPr>
      </w:pPr>
      <w:del w:id="1257" w:author="מחבר">
        <w:r w:rsidRPr="0006031C" w:rsidDel="00BD513F">
          <w:rPr>
            <w:rFonts w:ascii="David" w:hAnsi="David"/>
            <w:b/>
            <w:bCs/>
            <w:rtl/>
          </w:rPr>
          <w:delText>ניירות ערך מסחריים</w:delText>
        </w:r>
        <w:r w:rsidRPr="0006031C" w:rsidDel="00BD513F">
          <w:rPr>
            <w:rFonts w:ascii="David" w:hAnsi="David"/>
            <w:rtl/>
          </w:rPr>
          <w:delText xml:space="preserve"> – ידווח על ני"ע מסחרי סחיר כהגדרתו </w:delText>
        </w:r>
        <w:r w:rsidRPr="00707485" w:rsidDel="00BD513F">
          <w:rPr>
            <w:rFonts w:ascii="David" w:hAnsi="David"/>
            <w:rtl/>
          </w:rPr>
          <w:delText xml:space="preserve">בתקנות </w:delText>
        </w:r>
        <w:r w:rsidRPr="00707485" w:rsidDel="00BD513F">
          <w:rPr>
            <w:rFonts w:ascii="David" w:hAnsi="David" w:hint="cs"/>
            <w:rtl/>
          </w:rPr>
          <w:delText>כללי השקעה</w:delText>
        </w:r>
        <w:r w:rsidRPr="00707485" w:rsidDel="00BD513F">
          <w:rPr>
            <w:rFonts w:ascii="David" w:hAnsi="David"/>
            <w:rtl/>
          </w:rPr>
          <w:delText>.</w:delText>
        </w:r>
      </w:del>
    </w:p>
    <w:p w14:paraId="426C3718" w14:textId="1B8E23D8" w:rsidR="00972C22" w:rsidRPr="0052682D" w:rsidDel="00BD513F" w:rsidRDefault="00972C22" w:rsidP="00B166F0">
      <w:pPr>
        <w:pStyle w:val="a7"/>
        <w:numPr>
          <w:ilvl w:val="1"/>
          <w:numId w:val="37"/>
        </w:numPr>
        <w:spacing w:before="240" w:after="120" w:line="360" w:lineRule="auto"/>
        <w:contextualSpacing w:val="0"/>
        <w:outlineLvl w:val="1"/>
        <w:rPr>
          <w:del w:id="1258" w:author="מחבר"/>
          <w:rFonts w:ascii="David" w:hAnsi="David"/>
          <w:rtl/>
        </w:rPr>
      </w:pPr>
      <w:del w:id="1259" w:author="מחבר">
        <w:r w:rsidRPr="0006031C" w:rsidDel="00BD513F">
          <w:rPr>
            <w:rFonts w:ascii="David" w:hAnsi="David"/>
            <w:b/>
            <w:bCs/>
            <w:rtl/>
          </w:rPr>
          <w:delText>איגרות חוב</w:delText>
        </w:r>
        <w:r w:rsidRPr="0006031C" w:rsidDel="00BD513F">
          <w:rPr>
            <w:rFonts w:ascii="David" w:hAnsi="David"/>
            <w:rtl/>
          </w:rPr>
          <w:delText xml:space="preserve"> – ידווח על איגרות חוב כהגדרתם </w:delText>
        </w:r>
        <w:r w:rsidRPr="00707485" w:rsidDel="00BD513F">
          <w:rPr>
            <w:rFonts w:ascii="David" w:hAnsi="David"/>
            <w:rtl/>
          </w:rPr>
          <w:delText>בתקנות</w:delText>
        </w:r>
        <w:r w:rsidRPr="00707485" w:rsidDel="00BD513F">
          <w:rPr>
            <w:rFonts w:ascii="David" w:hAnsi="David" w:hint="cs"/>
            <w:rtl/>
          </w:rPr>
          <w:delText xml:space="preserve"> כללי השקעה.</w:delText>
        </w:r>
        <w:r w:rsidRPr="00707485" w:rsidDel="00BD513F">
          <w:rPr>
            <w:rFonts w:ascii="David" w:hAnsi="David"/>
            <w:rtl/>
          </w:rPr>
          <w:delText xml:space="preserve"> </w:delText>
        </w:r>
        <w:r w:rsidRPr="0006031C" w:rsidDel="00BD513F">
          <w:rPr>
            <w:rFonts w:ascii="David" w:hAnsi="David"/>
            <w:rtl/>
          </w:rPr>
          <w:delText>איגרת חוב היברידית – כהגדרתה בהוראות החוזר המאוחד –</w:delText>
        </w:r>
        <w:r w:rsidR="0052682D" w:rsidDel="00BD513F">
          <w:rPr>
            <w:rFonts w:ascii="David" w:hAnsi="David" w:hint="cs"/>
            <w:rtl/>
          </w:rPr>
          <w:delText xml:space="preserve"> שער 5, פרק 4 </w:delText>
        </w:r>
        <w:r w:rsidR="0052682D" w:rsidRPr="0052682D" w:rsidDel="00BD513F">
          <w:rPr>
            <w:rFonts w:ascii="David" w:hAnsi="David"/>
            <w:rtl/>
          </w:rPr>
          <w:delText>–</w:delText>
        </w:r>
        <w:r w:rsidR="0052682D" w:rsidDel="00BD513F">
          <w:rPr>
            <w:rFonts w:ascii="David" w:hAnsi="David" w:hint="cs"/>
            <w:rtl/>
          </w:rPr>
          <w:delText xml:space="preserve"> </w:delText>
        </w:r>
        <w:r w:rsidRPr="0052682D" w:rsidDel="00BD513F">
          <w:rPr>
            <w:rFonts w:ascii="David" w:hAnsi="David"/>
            <w:rtl/>
          </w:rPr>
          <w:delText>"ניהול נכסי השקעה".</w:delText>
        </w:r>
      </w:del>
      <w:ins w:id="1260" w:author="מחבר">
        <w:del w:id="1261" w:author="מחבר">
          <w:r w:rsidR="0023243A" w:rsidDel="00BD513F">
            <w:rPr>
              <w:rFonts w:ascii="David" w:hAnsi="David" w:hint="cs"/>
              <w:rtl/>
            </w:rPr>
            <w:delText xml:space="preserve"> לגבי איגרות חוב שבעבר סווגו לגיליון "אג"ח קונצרני סחיר שנרכש בין 4/11/2008 ועד 31/03/2015 שנמדד בעלות מופחתת", ידווחו בגיליון זה ו</w:delText>
          </w:r>
          <w:r w:rsidR="00066D1E" w:rsidDel="00BD513F">
            <w:rPr>
              <w:rFonts w:ascii="David" w:hAnsi="David" w:hint="cs"/>
              <w:rtl/>
            </w:rPr>
            <w:delText>יזוהו</w:delText>
          </w:r>
          <w:r w:rsidR="0023243A" w:rsidDel="00BD513F">
            <w:rPr>
              <w:rFonts w:ascii="David" w:hAnsi="David" w:hint="cs"/>
              <w:rtl/>
            </w:rPr>
            <w:delText xml:space="preserve"> באמצעות העמודה "מאפיין עיקרי"</w:delText>
          </w:r>
          <w:r w:rsidR="00066D1E" w:rsidDel="00BD513F">
            <w:rPr>
              <w:rFonts w:ascii="David" w:hAnsi="David" w:hint="cs"/>
              <w:rtl/>
            </w:rPr>
            <w:delText>.</w:delText>
          </w:r>
          <w:r w:rsidR="0023243A" w:rsidDel="00BD513F">
            <w:rPr>
              <w:rFonts w:ascii="David" w:hAnsi="David" w:hint="cs"/>
              <w:rtl/>
            </w:rPr>
            <w:delText xml:space="preserve"> </w:delText>
          </w:r>
        </w:del>
      </w:ins>
    </w:p>
    <w:p w14:paraId="4C8A6A56" w14:textId="7E34E04D" w:rsidR="00972C22" w:rsidRPr="0006031C" w:rsidDel="00BD513F" w:rsidRDefault="00972C22" w:rsidP="00B166F0">
      <w:pPr>
        <w:pStyle w:val="a7"/>
        <w:numPr>
          <w:ilvl w:val="1"/>
          <w:numId w:val="37"/>
        </w:numPr>
        <w:spacing w:before="240" w:after="120" w:line="360" w:lineRule="auto"/>
        <w:contextualSpacing w:val="0"/>
        <w:outlineLvl w:val="1"/>
        <w:rPr>
          <w:del w:id="1262" w:author="מחבר"/>
          <w:rFonts w:ascii="David" w:hAnsi="David"/>
        </w:rPr>
      </w:pPr>
      <w:del w:id="1263" w:author="מחבר">
        <w:r w:rsidRPr="0006031C" w:rsidDel="00BD513F">
          <w:rPr>
            <w:rFonts w:ascii="David" w:hAnsi="David"/>
            <w:b/>
            <w:bCs/>
            <w:rtl/>
          </w:rPr>
          <w:delText>מניות</w:delText>
        </w:r>
        <w:r w:rsidDel="00BD513F">
          <w:rPr>
            <w:rFonts w:ascii="David" w:hAnsi="David" w:hint="cs"/>
            <w:b/>
            <w:bCs/>
            <w:rtl/>
          </w:rPr>
          <w:delText>,</w:delText>
        </w:r>
        <w:r w:rsidRPr="0006031C" w:rsidDel="00BD513F">
          <w:rPr>
            <w:rFonts w:ascii="David" w:hAnsi="David"/>
            <w:b/>
            <w:bCs/>
            <w:rtl/>
          </w:rPr>
          <w:delText xml:space="preserve"> מניות בכורה</w:delText>
        </w:r>
        <w:r w:rsidDel="00BD513F">
          <w:rPr>
            <w:rFonts w:ascii="David" w:hAnsi="David" w:hint="cs"/>
            <w:b/>
            <w:bCs/>
            <w:rtl/>
          </w:rPr>
          <w:delText xml:space="preserve"> ויחידות השתתפות</w:delText>
        </w:r>
        <w:r w:rsidRPr="0006031C" w:rsidDel="00BD513F">
          <w:rPr>
            <w:rFonts w:ascii="David" w:hAnsi="David"/>
            <w:rtl/>
          </w:rPr>
          <w:delText xml:space="preserve"> – ידווח על מניות</w:delText>
        </w:r>
        <w:r w:rsidDel="00BD513F">
          <w:rPr>
            <w:rFonts w:ascii="David" w:hAnsi="David" w:hint="cs"/>
            <w:rtl/>
          </w:rPr>
          <w:delText>, מניות בכורה ויחידות השתתפות</w:delText>
        </w:r>
        <w:r w:rsidRPr="0006031C" w:rsidDel="00BD513F">
          <w:rPr>
            <w:rFonts w:ascii="David" w:hAnsi="David"/>
            <w:rtl/>
          </w:rPr>
          <w:delText xml:space="preserve"> הנסחרות בבורסה או בבורסת חוץ כהגדרתה בתקנות כללי השקעה. לגבי חברות ארנק, לרבות חברות </w:delText>
        </w:r>
        <w:r w:rsidRPr="008D3A34" w:rsidDel="00BD513F">
          <w:rPr>
            <w:rFonts w:ascii="David" w:hAnsi="David"/>
            <w:sz w:val="24"/>
            <w:szCs w:val="22"/>
          </w:rPr>
          <w:delText>SPAC</w:delText>
        </w:r>
        <w:r w:rsidRPr="0006031C" w:rsidDel="00BD513F">
          <w:rPr>
            <w:rFonts w:ascii="David" w:hAnsi="David"/>
            <w:rtl/>
          </w:rPr>
          <w:delText xml:space="preserve"> (</w:delText>
        </w:r>
        <w:r w:rsidRPr="008D3A34" w:rsidDel="00BD513F">
          <w:rPr>
            <w:rFonts w:ascii="David" w:hAnsi="David"/>
            <w:sz w:val="24"/>
          </w:rPr>
          <w:delText>Special Purpose Acquisition Company</w:delText>
        </w:r>
        <w:r w:rsidRPr="008D3A34" w:rsidDel="00BD513F">
          <w:rPr>
            <w:rFonts w:ascii="David" w:hAnsi="David"/>
            <w:sz w:val="24"/>
            <w:rtl/>
          </w:rPr>
          <w:delText xml:space="preserve">) </w:delText>
        </w:r>
        <w:r w:rsidRPr="0006031C" w:rsidDel="00BD513F">
          <w:rPr>
            <w:rFonts w:ascii="David" w:hAnsi="David"/>
            <w:rtl/>
          </w:rPr>
          <w:delText>יוצגו בגיליון זה, מספר ני"ע יוצגו לפי ההנחיות לעניין מספר ני"ע.</w:delText>
        </w:r>
      </w:del>
      <w:ins w:id="1264" w:author="מחבר">
        <w:del w:id="1265" w:author="מחבר">
          <w:r w:rsidR="00F91C97" w:rsidDel="00BD513F">
            <w:rPr>
              <w:rFonts w:ascii="David" w:hAnsi="David" w:hint="cs"/>
              <w:rtl/>
            </w:rPr>
            <w:delText xml:space="preserve"> יחידות השתתפות סחירות יוצגו בגיליון זה ויסווגו בעמודה "מאפיין עיקרי" כ-"יחידות השתתפות".</w:delText>
          </w:r>
        </w:del>
      </w:ins>
    </w:p>
    <w:p w14:paraId="751E3E2E" w14:textId="57A59585" w:rsidR="00972C22" w:rsidRPr="0006031C" w:rsidDel="00BD513F" w:rsidRDefault="00972C22" w:rsidP="00B166F0">
      <w:pPr>
        <w:pStyle w:val="a7"/>
        <w:numPr>
          <w:ilvl w:val="1"/>
          <w:numId w:val="37"/>
        </w:numPr>
        <w:spacing w:before="240" w:after="120" w:line="360" w:lineRule="auto"/>
        <w:contextualSpacing w:val="0"/>
        <w:outlineLvl w:val="1"/>
        <w:rPr>
          <w:del w:id="1266" w:author="מחבר"/>
          <w:rFonts w:ascii="David" w:hAnsi="David"/>
        </w:rPr>
      </w:pPr>
      <w:del w:id="1267" w:author="מחבר">
        <w:r w:rsidRPr="0006031C" w:rsidDel="00BD513F">
          <w:rPr>
            <w:rFonts w:ascii="David" w:hAnsi="David"/>
            <w:b/>
            <w:bCs/>
            <w:rtl/>
          </w:rPr>
          <w:delText>קרנות סל</w:delText>
        </w:r>
        <w:r w:rsidRPr="0006031C" w:rsidDel="00BD513F">
          <w:rPr>
            <w:rFonts w:ascii="David" w:hAnsi="David"/>
            <w:rtl/>
          </w:rPr>
          <w:delText xml:space="preserve"> – ידווח על קרנות סל לרבות </w:delText>
        </w:r>
        <w:bookmarkStart w:id="1268" w:name="_Hlk69301860"/>
        <w:r w:rsidRPr="0006031C" w:rsidDel="00BD513F">
          <w:rPr>
            <w:rFonts w:ascii="David" w:hAnsi="David"/>
            <w:rtl/>
          </w:rPr>
          <w:delText>קרנות מחקות כהגדרת</w:delText>
        </w:r>
        <w:r w:rsidDel="00BD513F">
          <w:rPr>
            <w:rFonts w:ascii="David" w:hAnsi="David" w:hint="cs"/>
            <w:rtl/>
          </w:rPr>
          <w:delText>ן</w:delText>
        </w:r>
        <w:r w:rsidRPr="0006031C" w:rsidDel="00BD513F">
          <w:rPr>
            <w:rFonts w:ascii="David" w:hAnsi="David"/>
            <w:rtl/>
          </w:rPr>
          <w:delText xml:space="preserve"> </w:delText>
        </w:r>
        <w:bookmarkEnd w:id="1268"/>
        <w:r w:rsidRPr="0006031C" w:rsidDel="00BD513F">
          <w:rPr>
            <w:rFonts w:ascii="David" w:hAnsi="David"/>
            <w:rtl/>
          </w:rPr>
          <w:delText>בחוק השקעות משותפות בנאמנות, התשנ"ד</w:delText>
        </w:r>
        <w:r w:rsidDel="00BD513F">
          <w:rPr>
            <w:rFonts w:ascii="David" w:hAnsi="David"/>
            <w:rtl/>
          </w:rPr>
          <w:delText>–</w:delText>
        </w:r>
        <w:r w:rsidRPr="0006031C" w:rsidDel="00BD513F">
          <w:rPr>
            <w:rFonts w:ascii="David" w:hAnsi="David"/>
            <w:rtl/>
          </w:rPr>
          <w:delText>1994. יוצג המאפיין העיקרי של קרן הס</w:delText>
        </w:r>
        <w:r w:rsidDel="00BD513F">
          <w:rPr>
            <w:rFonts w:ascii="David" w:hAnsi="David" w:hint="cs"/>
            <w:rtl/>
          </w:rPr>
          <w:delText>ל</w:delText>
        </w:r>
        <w:r w:rsidRPr="0006031C" w:rsidDel="00BD513F">
          <w:rPr>
            <w:rFonts w:ascii="David" w:hAnsi="David"/>
            <w:rtl/>
          </w:rPr>
          <w:delText xml:space="preserve"> מתוך הרשימה בעמודה </w:delText>
        </w:r>
        <w:r w:rsidDel="00BD513F">
          <w:rPr>
            <w:rFonts w:ascii="David" w:hAnsi="David" w:hint="cs"/>
            <w:rtl/>
          </w:rPr>
          <w:delText>"</w:delText>
        </w:r>
        <w:r w:rsidRPr="0006031C" w:rsidDel="00BD513F">
          <w:rPr>
            <w:rFonts w:ascii="David" w:hAnsi="David"/>
            <w:rtl/>
          </w:rPr>
          <w:delText>מאפיין עיקרי</w:delText>
        </w:r>
        <w:r w:rsidDel="00BD513F">
          <w:rPr>
            <w:rFonts w:ascii="David" w:hAnsi="David" w:hint="cs"/>
            <w:rtl/>
          </w:rPr>
          <w:delText>"</w:delText>
        </w:r>
        <w:r w:rsidRPr="0006031C" w:rsidDel="00BD513F">
          <w:rPr>
            <w:rFonts w:ascii="David" w:hAnsi="David"/>
            <w:rtl/>
          </w:rPr>
          <w:delText xml:space="preserve">. </w:delText>
        </w:r>
      </w:del>
    </w:p>
    <w:p w14:paraId="24445BDB" w14:textId="2FA815B0" w:rsidR="00972C22" w:rsidRPr="0006031C" w:rsidDel="00BD513F" w:rsidRDefault="00972C22" w:rsidP="00B166F0">
      <w:pPr>
        <w:pStyle w:val="a7"/>
        <w:numPr>
          <w:ilvl w:val="1"/>
          <w:numId w:val="37"/>
        </w:numPr>
        <w:spacing w:before="240" w:after="120" w:line="360" w:lineRule="auto"/>
        <w:contextualSpacing w:val="0"/>
        <w:outlineLvl w:val="1"/>
        <w:rPr>
          <w:del w:id="1269" w:author="מחבר"/>
          <w:rFonts w:ascii="David" w:hAnsi="David"/>
        </w:rPr>
      </w:pPr>
      <w:del w:id="1270" w:author="מחבר">
        <w:r w:rsidRPr="0006031C" w:rsidDel="00BD513F">
          <w:rPr>
            <w:rFonts w:ascii="David" w:hAnsi="David"/>
            <w:b/>
            <w:bCs/>
            <w:rtl/>
          </w:rPr>
          <w:delText>קרנות נאמנות</w:delText>
        </w:r>
        <w:r w:rsidRPr="0006031C" w:rsidDel="00BD513F">
          <w:rPr>
            <w:rFonts w:ascii="David" w:hAnsi="David"/>
            <w:rtl/>
          </w:rPr>
          <w:delText xml:space="preserve"> – ידווח על קרנות נאמנות כהגדרתם </w:delText>
        </w:r>
        <w:r w:rsidRPr="00B5266E" w:rsidDel="00BD513F">
          <w:rPr>
            <w:rFonts w:ascii="David" w:hAnsi="David"/>
            <w:rtl/>
          </w:rPr>
          <w:delText>בחוק השקעות משותפות בנאמנות, התשנ"ד</w:delText>
        </w:r>
        <w:r w:rsidDel="00BD513F">
          <w:rPr>
            <w:rFonts w:ascii="David" w:hAnsi="David"/>
            <w:rtl/>
          </w:rPr>
          <w:delText>–</w:delText>
        </w:r>
        <w:r w:rsidRPr="00B5266E" w:rsidDel="00BD513F">
          <w:rPr>
            <w:rFonts w:ascii="David" w:hAnsi="David"/>
            <w:rtl/>
          </w:rPr>
          <w:delText>1994</w:delText>
        </w:r>
        <w:r w:rsidRPr="0006031C" w:rsidDel="00BD513F">
          <w:rPr>
            <w:rFonts w:ascii="David" w:hAnsi="David"/>
            <w:rtl/>
          </w:rPr>
          <w:delText>.</w:delText>
        </w:r>
      </w:del>
    </w:p>
    <w:p w14:paraId="6D849ED2" w14:textId="64490828" w:rsidR="00972C22" w:rsidRPr="0006031C" w:rsidDel="00BD513F" w:rsidRDefault="00972C22" w:rsidP="00B166F0">
      <w:pPr>
        <w:pStyle w:val="a7"/>
        <w:numPr>
          <w:ilvl w:val="1"/>
          <w:numId w:val="37"/>
        </w:numPr>
        <w:spacing w:before="240" w:after="120" w:line="360" w:lineRule="auto"/>
        <w:contextualSpacing w:val="0"/>
        <w:outlineLvl w:val="1"/>
        <w:rPr>
          <w:del w:id="1271" w:author="מחבר"/>
          <w:rFonts w:ascii="David" w:hAnsi="David"/>
        </w:rPr>
      </w:pPr>
      <w:del w:id="1272" w:author="מחבר">
        <w:r w:rsidRPr="0006031C" w:rsidDel="00BD513F">
          <w:rPr>
            <w:rFonts w:ascii="David" w:hAnsi="David"/>
            <w:b/>
            <w:bCs/>
            <w:rtl/>
          </w:rPr>
          <w:delText>כתבי אופציה</w:delText>
        </w:r>
        <w:r w:rsidRPr="0006031C" w:rsidDel="00BD513F">
          <w:rPr>
            <w:rFonts w:ascii="David" w:hAnsi="David"/>
            <w:rtl/>
          </w:rPr>
          <w:delText xml:space="preserve"> – ידווח על כתבי אופציה כהגדרתם בחוק ניירות ערך, תשכ"ח</w:delText>
        </w:r>
        <w:r w:rsidDel="00BD513F">
          <w:rPr>
            <w:rFonts w:ascii="David" w:hAnsi="David"/>
            <w:rtl/>
          </w:rPr>
          <w:delText>–</w:delText>
        </w:r>
        <w:r w:rsidRPr="0006031C" w:rsidDel="00BD513F">
          <w:rPr>
            <w:rFonts w:ascii="David" w:hAnsi="David"/>
            <w:rtl/>
          </w:rPr>
          <w:delText>1968.</w:delText>
        </w:r>
      </w:del>
    </w:p>
    <w:p w14:paraId="13CDDC52" w14:textId="42318ED4" w:rsidR="00972C22" w:rsidRPr="0006031C" w:rsidDel="00BD513F" w:rsidRDefault="00972C22" w:rsidP="00B166F0">
      <w:pPr>
        <w:pStyle w:val="a7"/>
        <w:numPr>
          <w:ilvl w:val="1"/>
          <w:numId w:val="37"/>
        </w:numPr>
        <w:spacing w:before="240" w:after="120" w:line="360" w:lineRule="auto"/>
        <w:contextualSpacing w:val="0"/>
        <w:outlineLvl w:val="1"/>
        <w:rPr>
          <w:del w:id="1273" w:author="מחבר"/>
          <w:rFonts w:ascii="David" w:hAnsi="David"/>
        </w:rPr>
      </w:pPr>
      <w:del w:id="1274" w:author="מחבר">
        <w:r w:rsidRPr="0006031C" w:rsidDel="00BD513F">
          <w:rPr>
            <w:rFonts w:ascii="David" w:hAnsi="David"/>
            <w:b/>
            <w:bCs/>
            <w:rtl/>
          </w:rPr>
          <w:delText>אופציות</w:delText>
        </w:r>
        <w:r w:rsidRPr="0006031C" w:rsidDel="00BD513F">
          <w:rPr>
            <w:rFonts w:ascii="David" w:hAnsi="David"/>
            <w:rtl/>
          </w:rPr>
          <w:delText xml:space="preserve"> – ידווח על אופציה כהג</w:delText>
        </w:r>
        <w:r w:rsidDel="00BD513F">
          <w:rPr>
            <w:rFonts w:ascii="David" w:hAnsi="David" w:hint="cs"/>
            <w:rtl/>
          </w:rPr>
          <w:delText>ד</w:delText>
        </w:r>
        <w:r w:rsidRPr="0006031C" w:rsidDel="00BD513F">
          <w:rPr>
            <w:rFonts w:ascii="David" w:hAnsi="David"/>
            <w:rtl/>
          </w:rPr>
          <w:delText>רת</w:delText>
        </w:r>
        <w:r w:rsidDel="00BD513F">
          <w:rPr>
            <w:rFonts w:ascii="David" w:hAnsi="David" w:hint="cs"/>
            <w:rtl/>
          </w:rPr>
          <w:delText>ם</w:delText>
        </w:r>
        <w:r w:rsidRPr="0006031C" w:rsidDel="00BD513F">
          <w:rPr>
            <w:rFonts w:ascii="David" w:hAnsi="David"/>
            <w:rtl/>
          </w:rPr>
          <w:delText xml:space="preserve"> </w:delText>
        </w:r>
        <w:r w:rsidDel="00BD513F">
          <w:rPr>
            <w:rFonts w:ascii="David" w:hAnsi="David" w:hint="cs"/>
            <w:rtl/>
          </w:rPr>
          <w:delText xml:space="preserve">בתקנות כללי השקעה. </w:delText>
        </w:r>
      </w:del>
    </w:p>
    <w:p w14:paraId="5B89FD58" w14:textId="1B98B956" w:rsidR="00972C22" w:rsidRPr="0006031C" w:rsidDel="00BD513F" w:rsidRDefault="00972C22" w:rsidP="00B166F0">
      <w:pPr>
        <w:pStyle w:val="a7"/>
        <w:numPr>
          <w:ilvl w:val="1"/>
          <w:numId w:val="37"/>
        </w:numPr>
        <w:spacing w:before="240" w:after="120" w:line="360" w:lineRule="auto"/>
        <w:contextualSpacing w:val="0"/>
        <w:outlineLvl w:val="1"/>
        <w:rPr>
          <w:del w:id="1275" w:author="מחבר"/>
          <w:rFonts w:ascii="David" w:hAnsi="David"/>
        </w:rPr>
      </w:pPr>
      <w:del w:id="1276" w:author="מחבר">
        <w:r w:rsidDel="00BD513F">
          <w:rPr>
            <w:rFonts w:ascii="David" w:hAnsi="David" w:hint="cs"/>
            <w:b/>
            <w:bCs/>
            <w:rtl/>
          </w:rPr>
          <w:delText xml:space="preserve"> </w:delText>
        </w:r>
        <w:r w:rsidRPr="0006031C" w:rsidDel="00BD513F">
          <w:rPr>
            <w:rFonts w:ascii="David" w:hAnsi="David"/>
            <w:b/>
            <w:bCs/>
            <w:rtl/>
          </w:rPr>
          <w:delText>חוזים עתידיים</w:delText>
        </w:r>
        <w:r w:rsidRPr="0006031C" w:rsidDel="00BD513F">
          <w:rPr>
            <w:rFonts w:ascii="David" w:hAnsi="David"/>
            <w:rtl/>
          </w:rPr>
          <w:delText xml:space="preserve"> – ידווח על חוזה עתידי כהגדרתו</w:delText>
        </w:r>
        <w:r w:rsidDel="00BD513F">
          <w:rPr>
            <w:rFonts w:ascii="David" w:hAnsi="David" w:hint="cs"/>
            <w:rtl/>
          </w:rPr>
          <w:delText xml:space="preserve"> בתקנות כללי השקעה.</w:delText>
        </w:r>
        <w:r w:rsidRPr="0006031C" w:rsidDel="00BD513F">
          <w:rPr>
            <w:rFonts w:ascii="David" w:hAnsi="David"/>
            <w:rtl/>
          </w:rPr>
          <w:delText xml:space="preserve"> </w:delText>
        </w:r>
      </w:del>
    </w:p>
    <w:p w14:paraId="57C904B7" w14:textId="4FF77312" w:rsidR="00972C22" w:rsidDel="00BD513F" w:rsidRDefault="00972C22" w:rsidP="00B166F0">
      <w:pPr>
        <w:pStyle w:val="a7"/>
        <w:numPr>
          <w:ilvl w:val="1"/>
          <w:numId w:val="37"/>
        </w:numPr>
        <w:spacing w:before="240" w:after="120" w:line="360" w:lineRule="auto"/>
        <w:contextualSpacing w:val="0"/>
        <w:outlineLvl w:val="1"/>
        <w:rPr>
          <w:del w:id="1277" w:author="מחבר"/>
          <w:rFonts w:ascii="David" w:hAnsi="David"/>
        </w:rPr>
      </w:pPr>
      <w:del w:id="1278" w:author="מחבר">
        <w:r w:rsidRPr="002D1BC0" w:rsidDel="00BD513F">
          <w:rPr>
            <w:rFonts w:ascii="David" w:hAnsi="David" w:hint="cs"/>
            <w:b/>
            <w:bCs/>
            <w:rtl/>
          </w:rPr>
          <w:delText xml:space="preserve"> </w:delText>
        </w:r>
        <w:r w:rsidRPr="002D1BC0" w:rsidDel="00BD513F">
          <w:rPr>
            <w:rFonts w:ascii="David" w:hAnsi="David"/>
            <w:b/>
            <w:bCs/>
            <w:rtl/>
          </w:rPr>
          <w:delText>מוצרים מובנים</w:delText>
        </w:r>
        <w:r w:rsidRPr="002D1BC0" w:rsidDel="00BD513F">
          <w:rPr>
            <w:rFonts w:ascii="David" w:hAnsi="David"/>
            <w:rtl/>
          </w:rPr>
          <w:delText xml:space="preserve"> – ידווח על מוצרים</w:delText>
        </w:r>
        <w:r w:rsidRPr="002D1BC0" w:rsidDel="00BD513F">
          <w:rPr>
            <w:rFonts w:ascii="David" w:hAnsi="David" w:hint="cs"/>
            <w:rtl/>
          </w:rPr>
          <w:delText xml:space="preserve"> פיננסים מובנים לרבות מוצרים מאוגחים או מוצרים מובנים עם קרן מובטחת או ללא קרן מובטחת. </w:delText>
        </w:r>
      </w:del>
    </w:p>
    <w:p w14:paraId="55C6C1F6" w14:textId="33DED0CD" w:rsidR="00972C22" w:rsidRPr="00D167D5" w:rsidDel="00BD513F" w:rsidRDefault="00972C22" w:rsidP="00D03A5E">
      <w:pPr>
        <w:pStyle w:val="a7"/>
        <w:numPr>
          <w:ilvl w:val="2"/>
          <w:numId w:val="21"/>
        </w:numPr>
        <w:spacing w:before="240" w:after="120" w:line="360" w:lineRule="auto"/>
        <w:contextualSpacing w:val="0"/>
        <w:outlineLvl w:val="1"/>
        <w:rPr>
          <w:del w:id="1279" w:author="מחבר"/>
          <w:rFonts w:ascii="David" w:hAnsi="David"/>
        </w:rPr>
      </w:pPr>
      <w:del w:id="1280" w:author="מחבר">
        <w:r w:rsidRPr="00D167D5" w:rsidDel="00BD513F">
          <w:rPr>
            <w:rFonts w:ascii="David" w:hAnsi="David" w:hint="eastAsia"/>
            <w:rtl/>
          </w:rPr>
          <w:delText>כאשר</w:delText>
        </w:r>
        <w:r w:rsidRPr="00D167D5" w:rsidDel="00BD513F">
          <w:rPr>
            <w:rFonts w:ascii="David" w:hAnsi="David"/>
            <w:rtl/>
          </w:rPr>
          <w:delText xml:space="preserve"> </w:delText>
        </w:r>
        <w:r w:rsidRPr="00D167D5" w:rsidDel="00BD513F">
          <w:rPr>
            <w:rFonts w:ascii="David" w:hAnsi="David" w:hint="eastAsia"/>
            <w:rtl/>
          </w:rPr>
          <w:delText>נכס</w:delText>
        </w:r>
        <w:r w:rsidRPr="00D167D5" w:rsidDel="00BD513F">
          <w:rPr>
            <w:rFonts w:ascii="David" w:hAnsi="David"/>
            <w:rtl/>
          </w:rPr>
          <w:delText xml:space="preserve"> </w:delText>
        </w:r>
        <w:r w:rsidRPr="00D167D5" w:rsidDel="00BD513F">
          <w:rPr>
            <w:rFonts w:ascii="David" w:hAnsi="David" w:hint="eastAsia"/>
            <w:rtl/>
          </w:rPr>
          <w:delText>הבסיס</w:delText>
        </w:r>
        <w:r w:rsidRPr="00D167D5" w:rsidDel="00BD513F">
          <w:rPr>
            <w:rFonts w:ascii="David" w:hAnsi="David"/>
            <w:rtl/>
          </w:rPr>
          <w:delText xml:space="preserve"> </w:delText>
        </w:r>
        <w:r w:rsidRPr="00D167D5" w:rsidDel="00BD513F">
          <w:rPr>
            <w:rFonts w:ascii="David" w:hAnsi="David" w:hint="eastAsia"/>
            <w:rtl/>
          </w:rPr>
          <w:delText>הוא</w:delText>
        </w:r>
        <w:r w:rsidRPr="00D167D5" w:rsidDel="00BD513F">
          <w:rPr>
            <w:rFonts w:ascii="David" w:hAnsi="David"/>
            <w:rtl/>
          </w:rPr>
          <w:delText xml:space="preserve"> </w:delText>
        </w:r>
        <w:r w:rsidRPr="00D167D5" w:rsidDel="00BD513F">
          <w:rPr>
            <w:rFonts w:ascii="David" w:hAnsi="David" w:hint="eastAsia"/>
            <w:rtl/>
          </w:rPr>
          <w:delText>נכס</w:delText>
        </w:r>
        <w:r w:rsidRPr="00D167D5" w:rsidDel="00BD513F">
          <w:rPr>
            <w:rFonts w:ascii="David" w:hAnsi="David"/>
            <w:rtl/>
          </w:rPr>
          <w:delText xml:space="preserve"> </w:delText>
        </w:r>
        <w:r w:rsidRPr="00D167D5" w:rsidDel="00BD513F">
          <w:rPr>
            <w:rFonts w:ascii="David" w:hAnsi="David" w:hint="eastAsia"/>
            <w:rtl/>
          </w:rPr>
          <w:delText>חוב</w:delText>
        </w:r>
        <w:r w:rsidRPr="00D167D5" w:rsidDel="00BD513F">
          <w:rPr>
            <w:rFonts w:ascii="David" w:hAnsi="David"/>
            <w:rtl/>
          </w:rPr>
          <w:delText xml:space="preserve"> </w:delText>
        </w:r>
        <w:r w:rsidRPr="00D167D5" w:rsidDel="00BD513F">
          <w:rPr>
            <w:rFonts w:ascii="David" w:hAnsi="David" w:hint="eastAsia"/>
            <w:rtl/>
          </w:rPr>
          <w:delText>והקרן</w:delText>
        </w:r>
        <w:r w:rsidRPr="00D167D5" w:rsidDel="00BD513F">
          <w:rPr>
            <w:rFonts w:ascii="David" w:hAnsi="David"/>
            <w:rtl/>
          </w:rPr>
          <w:delText xml:space="preserve"> </w:delText>
        </w:r>
        <w:r w:rsidRPr="00D167D5" w:rsidDel="00BD513F">
          <w:rPr>
            <w:rFonts w:ascii="David" w:hAnsi="David" w:hint="eastAsia"/>
            <w:rtl/>
          </w:rPr>
          <w:delText>אינה</w:delText>
        </w:r>
        <w:r w:rsidRPr="00D167D5" w:rsidDel="00BD513F">
          <w:rPr>
            <w:rFonts w:ascii="David" w:hAnsi="David"/>
            <w:rtl/>
          </w:rPr>
          <w:delText xml:space="preserve"> </w:delText>
        </w:r>
        <w:r w:rsidRPr="00D167D5" w:rsidDel="00BD513F">
          <w:rPr>
            <w:rFonts w:ascii="David" w:hAnsi="David" w:hint="eastAsia"/>
            <w:rtl/>
          </w:rPr>
          <w:delText>מובטחת</w:delText>
        </w:r>
        <w:r w:rsidRPr="00D167D5" w:rsidDel="00BD513F">
          <w:rPr>
            <w:rFonts w:ascii="David" w:hAnsi="David"/>
            <w:rtl/>
          </w:rPr>
          <w:delText xml:space="preserve"> </w:delText>
        </w:r>
        <w:r w:rsidRPr="00D167D5" w:rsidDel="00BD513F">
          <w:rPr>
            <w:rFonts w:ascii="David" w:hAnsi="David" w:hint="eastAsia"/>
            <w:rtl/>
          </w:rPr>
          <w:delText>יש</w:delText>
        </w:r>
        <w:r w:rsidRPr="00D167D5" w:rsidDel="00BD513F">
          <w:rPr>
            <w:rFonts w:ascii="David" w:hAnsi="David"/>
            <w:rtl/>
          </w:rPr>
          <w:delText xml:space="preserve"> </w:delText>
        </w:r>
        <w:r w:rsidRPr="00D167D5" w:rsidDel="00BD513F">
          <w:rPr>
            <w:rFonts w:ascii="David" w:hAnsi="David" w:hint="eastAsia"/>
            <w:rtl/>
          </w:rPr>
          <w:delText>לסווג</w:delText>
        </w:r>
        <w:r w:rsidRPr="00D167D5" w:rsidDel="00BD513F">
          <w:rPr>
            <w:rFonts w:ascii="David" w:hAnsi="David"/>
            <w:rtl/>
          </w:rPr>
          <w:delText xml:space="preserve"> </w:delText>
        </w:r>
        <w:r w:rsidRPr="00D167D5" w:rsidDel="00BD513F">
          <w:rPr>
            <w:rFonts w:ascii="David" w:hAnsi="David" w:hint="eastAsia"/>
            <w:rtl/>
          </w:rPr>
          <w:delText>לפי</w:delText>
        </w:r>
        <w:r w:rsidRPr="00D167D5" w:rsidDel="00BD513F">
          <w:rPr>
            <w:rFonts w:ascii="David" w:hAnsi="David"/>
            <w:rtl/>
          </w:rPr>
          <w:delText xml:space="preserve"> </w:delText>
        </w:r>
        <w:r w:rsidRPr="00D167D5" w:rsidDel="00BD513F">
          <w:rPr>
            <w:rFonts w:ascii="David" w:hAnsi="David" w:hint="eastAsia"/>
            <w:rtl/>
          </w:rPr>
          <w:delText>הדירוג</w:delText>
        </w:r>
        <w:r w:rsidRPr="00D167D5" w:rsidDel="00BD513F">
          <w:rPr>
            <w:rFonts w:ascii="David" w:hAnsi="David"/>
            <w:rtl/>
          </w:rPr>
          <w:delText xml:space="preserve"> </w:delText>
        </w:r>
        <w:r w:rsidRPr="00D167D5" w:rsidDel="00BD513F">
          <w:rPr>
            <w:rFonts w:ascii="David" w:hAnsi="David" w:hint="eastAsia"/>
            <w:rtl/>
          </w:rPr>
          <w:delText>הנמוך</w:delText>
        </w:r>
        <w:r w:rsidRPr="00D167D5" w:rsidDel="00BD513F">
          <w:rPr>
            <w:rFonts w:ascii="David" w:hAnsi="David"/>
            <w:rtl/>
          </w:rPr>
          <w:delText xml:space="preserve"> </w:delText>
        </w:r>
        <w:r w:rsidRPr="00D167D5" w:rsidDel="00BD513F">
          <w:rPr>
            <w:rFonts w:ascii="David" w:hAnsi="David" w:hint="eastAsia"/>
            <w:rtl/>
          </w:rPr>
          <w:delText>ביותר</w:delText>
        </w:r>
        <w:r w:rsidRPr="00D167D5" w:rsidDel="00BD513F">
          <w:rPr>
            <w:rFonts w:ascii="David" w:hAnsi="David"/>
            <w:rtl/>
          </w:rPr>
          <w:delText xml:space="preserve"> </w:delText>
        </w:r>
        <w:r w:rsidRPr="00D167D5" w:rsidDel="00BD513F">
          <w:rPr>
            <w:rFonts w:ascii="David" w:hAnsi="David" w:hint="eastAsia"/>
            <w:rtl/>
          </w:rPr>
          <w:delText>של</w:delText>
        </w:r>
        <w:r w:rsidRPr="00D167D5" w:rsidDel="00BD513F">
          <w:rPr>
            <w:rFonts w:ascii="David" w:hAnsi="David"/>
            <w:rtl/>
          </w:rPr>
          <w:delText xml:space="preserve"> </w:delText>
        </w:r>
        <w:r w:rsidRPr="00D167D5" w:rsidDel="00BD513F">
          <w:rPr>
            <w:rFonts w:ascii="David" w:hAnsi="David" w:hint="eastAsia"/>
            <w:rtl/>
          </w:rPr>
          <w:delText>הגורם</w:delText>
        </w:r>
        <w:r w:rsidRPr="00D167D5" w:rsidDel="00BD513F">
          <w:rPr>
            <w:rFonts w:ascii="David" w:hAnsi="David"/>
            <w:rtl/>
          </w:rPr>
          <w:delText xml:space="preserve"> </w:delText>
        </w:r>
        <w:r w:rsidRPr="00D167D5" w:rsidDel="00BD513F">
          <w:rPr>
            <w:rFonts w:ascii="David" w:hAnsi="David" w:hint="eastAsia"/>
            <w:rtl/>
          </w:rPr>
          <w:delText>אליו</w:delText>
        </w:r>
        <w:r w:rsidRPr="00D167D5" w:rsidDel="00BD513F">
          <w:rPr>
            <w:rFonts w:ascii="David" w:hAnsi="David"/>
            <w:rtl/>
          </w:rPr>
          <w:delText xml:space="preserve"> </w:delText>
        </w:r>
        <w:r w:rsidRPr="00D167D5" w:rsidDel="00BD513F">
          <w:rPr>
            <w:rFonts w:ascii="David" w:hAnsi="David" w:hint="eastAsia"/>
            <w:rtl/>
          </w:rPr>
          <w:delText>חשופים</w:delText>
        </w:r>
        <w:r w:rsidRPr="00D167D5" w:rsidDel="00BD513F">
          <w:rPr>
            <w:rFonts w:ascii="David" w:hAnsi="David"/>
            <w:rtl/>
          </w:rPr>
          <w:delText xml:space="preserve"> (</w:delText>
        </w:r>
        <w:r w:rsidRPr="00D167D5" w:rsidDel="00BD513F">
          <w:rPr>
            <w:rFonts w:ascii="David" w:hAnsi="David" w:hint="eastAsia"/>
            <w:rtl/>
          </w:rPr>
          <w:delText>צד</w:delText>
        </w:r>
        <w:r w:rsidRPr="00D167D5" w:rsidDel="00BD513F">
          <w:rPr>
            <w:rFonts w:ascii="David" w:hAnsi="David"/>
            <w:rtl/>
          </w:rPr>
          <w:delText xml:space="preserve"> </w:delText>
        </w:r>
        <w:r w:rsidRPr="00D167D5" w:rsidDel="00BD513F">
          <w:rPr>
            <w:rFonts w:ascii="David" w:hAnsi="David" w:hint="eastAsia"/>
            <w:rtl/>
          </w:rPr>
          <w:delText>ג</w:delText>
        </w:r>
        <w:r w:rsidRPr="00D167D5" w:rsidDel="00BD513F">
          <w:rPr>
            <w:rFonts w:ascii="David" w:hAnsi="David"/>
            <w:rtl/>
          </w:rPr>
          <w:delText xml:space="preserve">' </w:delText>
        </w:r>
        <w:r w:rsidRPr="00D167D5" w:rsidDel="00BD513F">
          <w:rPr>
            <w:rFonts w:ascii="David" w:hAnsi="David" w:hint="eastAsia"/>
            <w:rtl/>
          </w:rPr>
          <w:delText>או</w:delText>
        </w:r>
        <w:r w:rsidRPr="00D167D5" w:rsidDel="00BD513F">
          <w:rPr>
            <w:rFonts w:ascii="David" w:hAnsi="David"/>
            <w:rtl/>
          </w:rPr>
          <w:delText xml:space="preserve"> הצד הנגדי לעסקה).</w:delText>
        </w:r>
      </w:del>
    </w:p>
    <w:p w14:paraId="450BE045" w14:textId="5E3B3382" w:rsidR="00972C22" w:rsidRPr="004F2208" w:rsidDel="00BD513F" w:rsidRDefault="00972C22" w:rsidP="00D03A5E">
      <w:pPr>
        <w:pStyle w:val="a7"/>
        <w:numPr>
          <w:ilvl w:val="1"/>
          <w:numId w:val="19"/>
        </w:numPr>
        <w:spacing w:before="120" w:after="120" w:line="360" w:lineRule="auto"/>
        <w:contextualSpacing w:val="0"/>
        <w:outlineLvl w:val="2"/>
        <w:rPr>
          <w:del w:id="1281" w:author="מחבר"/>
        </w:rPr>
      </w:pPr>
      <w:del w:id="1282" w:author="מחבר">
        <w:r w:rsidRPr="005B3C8A" w:rsidDel="00BD513F">
          <w:rPr>
            <w:rFonts w:ascii="David" w:hAnsi="David"/>
            <w:b/>
            <w:bCs/>
            <w:rtl/>
          </w:rPr>
          <w:delText>לא סחיר א</w:delText>
        </w:r>
        <w:r w:rsidDel="00BD513F">
          <w:rPr>
            <w:rFonts w:ascii="David" w:hAnsi="David" w:hint="cs"/>
            <w:b/>
            <w:bCs/>
            <w:rtl/>
          </w:rPr>
          <w:delText>י</w:delText>
        </w:r>
        <w:r w:rsidRPr="005B3C8A" w:rsidDel="00BD513F">
          <w:rPr>
            <w:rFonts w:ascii="David" w:hAnsi="David"/>
            <w:b/>
            <w:bCs/>
            <w:rtl/>
          </w:rPr>
          <w:delText>גרות חוב ממשלתיות</w:delText>
        </w:r>
        <w:r w:rsidRPr="005B3C8A" w:rsidDel="00BD513F">
          <w:rPr>
            <w:rFonts w:ascii="David" w:hAnsi="David"/>
            <w:rtl/>
          </w:rPr>
          <w:delText xml:space="preserve"> –</w:delText>
        </w:r>
        <w:r w:rsidDel="00BD513F">
          <w:rPr>
            <w:rFonts w:ascii="David" w:hAnsi="David" w:hint="cs"/>
            <w:rtl/>
          </w:rPr>
          <w:delText xml:space="preserve"> </w:delText>
        </w:r>
        <w:r w:rsidRPr="004F2208" w:rsidDel="00BD513F">
          <w:rPr>
            <w:rtl/>
          </w:rPr>
          <w:delText>ידווח על אג"ח בלתי סחירה שהנפיקה מדינת ישראל או מדינה זרה.</w:delText>
        </w:r>
      </w:del>
    </w:p>
    <w:p w14:paraId="4E95EC09" w14:textId="30A82C90" w:rsidR="00225889" w:rsidRPr="00686D6C" w:rsidDel="00BD513F" w:rsidRDefault="00972C22" w:rsidP="00B654D6">
      <w:pPr>
        <w:pStyle w:val="a7"/>
        <w:numPr>
          <w:ilvl w:val="1"/>
          <w:numId w:val="19"/>
        </w:numPr>
        <w:spacing w:before="120" w:after="120" w:line="360" w:lineRule="auto"/>
        <w:contextualSpacing w:val="0"/>
        <w:rPr>
          <w:del w:id="1283" w:author="מחבר"/>
          <w:strike/>
        </w:rPr>
      </w:pPr>
      <w:del w:id="1284" w:author="מחבר">
        <w:r w:rsidRPr="00D167D5" w:rsidDel="00BD513F">
          <w:rPr>
            <w:rFonts w:ascii="David" w:hAnsi="David"/>
            <w:b/>
            <w:bCs/>
            <w:rtl/>
          </w:rPr>
          <w:lastRenderedPageBreak/>
          <w:delText>לא סחיר א</w:delText>
        </w:r>
        <w:r w:rsidRPr="00D167D5" w:rsidDel="00BD513F">
          <w:rPr>
            <w:rFonts w:ascii="David" w:hAnsi="David" w:hint="eastAsia"/>
            <w:b/>
            <w:bCs/>
            <w:rtl/>
          </w:rPr>
          <w:delText>י</w:delText>
        </w:r>
        <w:r w:rsidRPr="00D167D5" w:rsidDel="00BD513F">
          <w:rPr>
            <w:rFonts w:ascii="David" w:hAnsi="David"/>
            <w:b/>
            <w:bCs/>
            <w:rtl/>
          </w:rPr>
          <w:delText>גרות חוב מיועדות</w:delText>
        </w:r>
        <w:r w:rsidRPr="00D167D5" w:rsidDel="00BD513F">
          <w:rPr>
            <w:rFonts w:ascii="David" w:hAnsi="David"/>
            <w:rtl/>
          </w:rPr>
          <w:delText xml:space="preserve"> – ידווח על אג"ח מיועדת ופיקדון חשכ"ל כהגדרתם בתקנות כללי השקעה</w:delText>
        </w:r>
        <w:r w:rsidR="00DD3E68" w:rsidDel="00BD513F">
          <w:rPr>
            <w:rFonts w:ascii="David" w:hAnsi="David" w:hint="cs"/>
            <w:rtl/>
          </w:rPr>
          <w:delText>,</w:delText>
        </w:r>
        <w:r w:rsidRPr="00D167D5" w:rsidDel="00BD513F">
          <w:rPr>
            <w:rFonts w:ascii="David" w:hAnsi="David"/>
            <w:rtl/>
          </w:rPr>
          <w:delText xml:space="preserve"> </w:delText>
        </w:r>
        <w:r w:rsidDel="00BD513F">
          <w:rPr>
            <w:rFonts w:hint="cs"/>
            <w:rtl/>
          </w:rPr>
          <w:delText xml:space="preserve"> </w:delText>
        </w:r>
        <w:r w:rsidR="00D0038E" w:rsidRPr="00326E18" w:rsidDel="00BD513F">
          <w:rPr>
            <w:rFonts w:hint="cs"/>
            <w:rtl/>
          </w:rPr>
          <w:delText>ו</w:delText>
        </w:r>
        <w:r w:rsidR="00DD3E68" w:rsidRPr="00326E18" w:rsidDel="00BD513F">
          <w:rPr>
            <w:rFonts w:hint="cs"/>
            <w:rtl/>
          </w:rPr>
          <w:delText xml:space="preserve">כן </w:delText>
        </w:r>
        <w:r w:rsidR="00D0038E" w:rsidRPr="00326E18" w:rsidDel="00BD513F">
          <w:rPr>
            <w:rFonts w:hint="cs"/>
            <w:rtl/>
          </w:rPr>
          <w:delText xml:space="preserve">על </w:delText>
        </w:r>
        <w:r w:rsidR="00EC6EE9" w:rsidRPr="00326E18" w:rsidDel="00BD513F">
          <w:rPr>
            <w:rFonts w:hint="cs"/>
            <w:rtl/>
          </w:rPr>
          <w:delText xml:space="preserve">סך נכסי </w:delText>
        </w:r>
        <w:r w:rsidR="00D0038E" w:rsidRPr="00326E18" w:rsidDel="00BD513F">
          <w:rPr>
            <w:rFonts w:hint="cs"/>
            <w:rtl/>
          </w:rPr>
          <w:delText xml:space="preserve">אפיק </w:delText>
        </w:r>
        <w:r w:rsidR="00D03A5E" w:rsidRPr="00326E18" w:rsidDel="00BD513F">
          <w:rPr>
            <w:rFonts w:hint="cs"/>
            <w:rtl/>
          </w:rPr>
          <w:delText xml:space="preserve">השקעה </w:delText>
        </w:r>
        <w:r w:rsidR="00D0038E" w:rsidRPr="00326E18" w:rsidDel="00BD513F">
          <w:rPr>
            <w:rFonts w:hint="cs"/>
            <w:rtl/>
          </w:rPr>
          <w:delText xml:space="preserve">מובטח תשואה </w:delText>
        </w:r>
        <w:r w:rsidR="00DD3E68" w:rsidRPr="00326E18" w:rsidDel="00BD513F">
          <w:rPr>
            <w:rFonts w:hint="cs"/>
            <w:rtl/>
          </w:rPr>
          <w:delText>בהתאם להנחיות שבסעיף זה</w:delText>
        </w:r>
        <w:r w:rsidR="00024FBC" w:rsidDel="00BD513F">
          <w:rPr>
            <w:rFonts w:hint="cs"/>
            <w:rtl/>
          </w:rPr>
          <w:delText>.</w:delText>
        </w:r>
        <w:r w:rsidR="00D0038E" w:rsidDel="00BD513F">
          <w:rPr>
            <w:rFonts w:hint="cs"/>
            <w:rtl/>
          </w:rPr>
          <w:delText xml:space="preserve"> </w:delText>
        </w:r>
        <w:r w:rsidDel="00BD513F">
          <w:rPr>
            <w:rFonts w:hint="cs"/>
            <w:rtl/>
          </w:rPr>
          <w:delText xml:space="preserve">בעמודה "שם נייר הערך" </w:delText>
        </w:r>
        <w:r w:rsidRPr="002E7B35" w:rsidDel="00BD513F">
          <w:rPr>
            <w:rFonts w:hint="cs"/>
            <w:rtl/>
          </w:rPr>
          <w:delText>ידווח מספר הסדרה, אם רלוונטי.</w:delText>
        </w:r>
      </w:del>
    </w:p>
    <w:p w14:paraId="7E9CE3E1" w14:textId="14344B3B" w:rsidR="00DD4265" w:rsidRPr="00242CDD" w:rsidDel="00BD513F" w:rsidRDefault="00225889" w:rsidP="00225889">
      <w:pPr>
        <w:pStyle w:val="a7"/>
        <w:spacing w:before="120" w:after="120" w:line="360" w:lineRule="auto"/>
        <w:ind w:left="758"/>
        <w:contextualSpacing w:val="0"/>
        <w:rPr>
          <w:del w:id="1285" w:author="מחבר"/>
        </w:rPr>
      </w:pPr>
      <w:del w:id="1286" w:author="מחבר">
        <w:r w:rsidRPr="00242CDD" w:rsidDel="00BD513F">
          <w:rPr>
            <w:rFonts w:ascii="David" w:hAnsi="David" w:hint="cs"/>
            <w:rtl/>
          </w:rPr>
          <w:delText>לעניין דיווח בגין נכסי</w:delText>
        </w:r>
        <w:r w:rsidRPr="00242CDD" w:rsidDel="00BD513F">
          <w:rPr>
            <w:rFonts w:ascii="David" w:hAnsi="David" w:hint="cs"/>
            <w:b/>
            <w:bCs/>
            <w:rtl/>
          </w:rPr>
          <w:delText xml:space="preserve"> </w:delText>
        </w:r>
        <w:r w:rsidR="00DD4265" w:rsidRPr="00242CDD" w:rsidDel="00BD513F">
          <w:rPr>
            <w:rFonts w:hint="cs"/>
            <w:rtl/>
          </w:rPr>
          <w:delText>אפיק השקעה מובטח תשואה:</w:delText>
        </w:r>
      </w:del>
    </w:p>
    <w:p w14:paraId="7D908703" w14:textId="5A9D21C2" w:rsidR="00225889" w:rsidRPr="00242CDD" w:rsidDel="00BD513F" w:rsidRDefault="00225889" w:rsidP="00225889">
      <w:pPr>
        <w:numPr>
          <w:ilvl w:val="2"/>
          <w:numId w:val="33"/>
        </w:numPr>
        <w:spacing w:before="240" w:after="120" w:line="360" w:lineRule="auto"/>
        <w:contextualSpacing/>
        <w:rPr>
          <w:del w:id="1287" w:author="מחבר"/>
          <w:rFonts w:ascii="Times New Roman" w:eastAsiaTheme="minorHAnsi" w:hAnsi="Times New Roman"/>
          <w:sz w:val="24"/>
          <w:lang w:eastAsia="en-US"/>
        </w:rPr>
      </w:pPr>
      <w:del w:id="1288" w:author="מחבר">
        <w:r w:rsidRPr="00242CDD" w:rsidDel="00BD513F">
          <w:rPr>
            <w:rFonts w:ascii="Times New Roman" w:eastAsiaTheme="minorHAnsi" w:hAnsi="Times New Roman" w:hint="cs"/>
            <w:sz w:val="24"/>
            <w:rtl/>
            <w:lang w:eastAsia="en-US"/>
          </w:rPr>
          <w:delText xml:space="preserve">בדיווח של קרן פנסיה וותיקה </w:delText>
        </w:r>
      </w:del>
      <w:ins w:id="1289" w:author="מחבר">
        <w:del w:id="1290" w:author="מחבר">
          <w:r w:rsidR="00DD6037" w:rsidRPr="00242CDD" w:rsidDel="00BD513F">
            <w:rPr>
              <w:rFonts w:ascii="Times New Roman" w:eastAsiaTheme="minorHAnsi" w:hAnsi="Times New Roman" w:hint="cs"/>
              <w:sz w:val="24"/>
              <w:rtl/>
              <w:lang w:eastAsia="en-US"/>
            </w:rPr>
            <w:delText xml:space="preserve">שאינה קרן פנסיה מסלולית </w:delText>
          </w:r>
        </w:del>
      </w:ins>
      <w:del w:id="1291" w:author="מחבר">
        <w:r w:rsidRPr="00242CDD" w:rsidDel="00BD513F">
          <w:rPr>
            <w:rFonts w:ascii="Times New Roman" w:eastAsiaTheme="minorHAnsi" w:hAnsi="Times New Roman" w:hint="cs"/>
            <w:sz w:val="24"/>
            <w:rtl/>
            <w:lang w:eastAsia="en-US"/>
          </w:rPr>
          <w:delText>ידווח שווי סך הנכסים באפיק השקעה מובטח תשואה באמצעות שני סעיפים בגיליון זה:</w:delText>
        </w:r>
      </w:del>
    </w:p>
    <w:p w14:paraId="2C987261" w14:textId="208792B4" w:rsidR="00225889" w:rsidRPr="00242CDD" w:rsidDel="00BD513F" w:rsidRDefault="008C426C" w:rsidP="00225889">
      <w:pPr>
        <w:numPr>
          <w:ilvl w:val="3"/>
          <w:numId w:val="33"/>
        </w:numPr>
        <w:spacing w:before="240" w:after="120" w:line="360" w:lineRule="auto"/>
        <w:contextualSpacing/>
        <w:rPr>
          <w:del w:id="1292" w:author="מחבר"/>
          <w:rFonts w:ascii="Times New Roman" w:eastAsiaTheme="minorHAnsi" w:hAnsi="Times New Roman"/>
          <w:sz w:val="24"/>
          <w:lang w:eastAsia="en-US"/>
        </w:rPr>
      </w:pPr>
      <w:del w:id="1293" w:author="מחבר">
        <w:r w:rsidRPr="00242CDD" w:rsidDel="00BD513F">
          <w:rPr>
            <w:rFonts w:ascii="Times New Roman" w:eastAsiaTheme="minorHAnsi" w:hAnsi="Times New Roman" w:hint="cs"/>
            <w:sz w:val="24"/>
            <w:rtl/>
            <w:lang w:eastAsia="en-US"/>
          </w:rPr>
          <w:delText xml:space="preserve"> </w:delText>
        </w:r>
        <w:r w:rsidR="00225889" w:rsidRPr="00242CDD" w:rsidDel="00BD513F">
          <w:rPr>
            <w:rFonts w:ascii="Times New Roman" w:eastAsiaTheme="minorHAnsi" w:hAnsi="Times New Roman" w:hint="cs"/>
            <w:sz w:val="24"/>
            <w:rtl/>
            <w:lang w:eastAsia="en-US"/>
          </w:rPr>
          <w:delText>"</w:delText>
        </w:r>
        <w:r w:rsidR="00225889" w:rsidRPr="00242CDD" w:rsidDel="00BD513F">
          <w:rPr>
            <w:rFonts w:ascii="Times New Roman" w:eastAsiaTheme="minorHAnsi" w:hAnsi="Times New Roman" w:hint="eastAsia"/>
            <w:sz w:val="24"/>
            <w:rtl/>
            <w:lang w:eastAsia="en-US"/>
          </w:rPr>
          <w:delText>נכס</w:delText>
        </w:r>
        <w:r w:rsidR="00225889" w:rsidRPr="00242CDD" w:rsidDel="00BD513F">
          <w:rPr>
            <w:rFonts w:ascii="Times New Roman" w:eastAsiaTheme="minorHAnsi" w:hAnsi="Times New Roman"/>
            <w:sz w:val="24"/>
            <w:rtl/>
            <w:lang w:eastAsia="en-US"/>
          </w:rPr>
          <w:delText xml:space="preserve"> </w:delText>
        </w:r>
        <w:r w:rsidR="00225889" w:rsidRPr="00242CDD" w:rsidDel="00BD513F">
          <w:rPr>
            <w:rFonts w:ascii="Times New Roman" w:eastAsiaTheme="minorHAnsi" w:hAnsi="Times New Roman" w:hint="eastAsia"/>
            <w:sz w:val="24"/>
            <w:rtl/>
            <w:lang w:eastAsia="en-US"/>
          </w:rPr>
          <w:delText>או</w:delText>
        </w:r>
        <w:r w:rsidR="00225889" w:rsidRPr="00242CDD" w:rsidDel="00BD513F">
          <w:rPr>
            <w:rFonts w:ascii="Times New Roman" w:eastAsiaTheme="minorHAnsi" w:hAnsi="Times New Roman"/>
            <w:sz w:val="24"/>
            <w:rtl/>
            <w:lang w:eastAsia="en-US"/>
          </w:rPr>
          <w:delText xml:space="preserve"> </w:delText>
        </w:r>
        <w:r w:rsidR="00225889" w:rsidRPr="00242CDD" w:rsidDel="00BD513F">
          <w:rPr>
            <w:rFonts w:ascii="Times New Roman" w:eastAsiaTheme="minorHAnsi" w:hAnsi="Times New Roman" w:hint="eastAsia"/>
            <w:sz w:val="24"/>
            <w:rtl/>
            <w:lang w:eastAsia="en-US"/>
          </w:rPr>
          <w:delText>התחייבות</w:delText>
        </w:r>
        <w:r w:rsidR="00225889" w:rsidRPr="00242CDD" w:rsidDel="00BD513F">
          <w:rPr>
            <w:rFonts w:ascii="Times New Roman" w:eastAsiaTheme="minorHAnsi" w:hAnsi="Times New Roman"/>
            <w:sz w:val="24"/>
            <w:rtl/>
            <w:lang w:eastAsia="en-US"/>
          </w:rPr>
          <w:delText xml:space="preserve"> </w:delText>
        </w:r>
        <w:r w:rsidR="00225889" w:rsidRPr="00242CDD" w:rsidDel="00BD513F">
          <w:rPr>
            <w:rFonts w:ascii="Times New Roman" w:eastAsiaTheme="minorHAnsi" w:hAnsi="Times New Roman" w:hint="eastAsia"/>
            <w:sz w:val="24"/>
            <w:rtl/>
            <w:lang w:eastAsia="en-US"/>
          </w:rPr>
          <w:delText>בגין</w:delText>
        </w:r>
        <w:r w:rsidR="00225889" w:rsidRPr="00242CDD" w:rsidDel="00BD513F">
          <w:rPr>
            <w:rFonts w:ascii="Times New Roman" w:eastAsiaTheme="minorHAnsi" w:hAnsi="Times New Roman"/>
            <w:sz w:val="24"/>
            <w:rtl/>
            <w:lang w:eastAsia="en-US"/>
          </w:rPr>
          <w:delText xml:space="preserve"> </w:delText>
        </w:r>
        <w:r w:rsidR="00225889" w:rsidRPr="00242CDD" w:rsidDel="00BD513F">
          <w:rPr>
            <w:rFonts w:ascii="Times New Roman" w:eastAsiaTheme="minorHAnsi" w:hAnsi="Times New Roman" w:hint="eastAsia"/>
            <w:sz w:val="24"/>
            <w:rtl/>
            <w:lang w:eastAsia="en-US"/>
          </w:rPr>
          <w:delText>השלמת</w:delText>
        </w:r>
        <w:r w:rsidR="00225889" w:rsidRPr="00242CDD" w:rsidDel="00BD513F">
          <w:rPr>
            <w:rFonts w:ascii="Times New Roman" w:eastAsiaTheme="minorHAnsi" w:hAnsi="Times New Roman"/>
            <w:sz w:val="24"/>
            <w:rtl/>
            <w:lang w:eastAsia="en-US"/>
          </w:rPr>
          <w:delText xml:space="preserve"> </w:delText>
        </w:r>
        <w:r w:rsidR="00225889" w:rsidRPr="00242CDD" w:rsidDel="00BD513F">
          <w:rPr>
            <w:rFonts w:ascii="Times New Roman" w:eastAsiaTheme="minorHAnsi" w:hAnsi="Times New Roman" w:hint="eastAsia"/>
            <w:sz w:val="24"/>
            <w:rtl/>
            <w:lang w:eastAsia="en-US"/>
          </w:rPr>
          <w:delText>המדינה</w:delText>
        </w:r>
        <w:r w:rsidR="00225889" w:rsidRPr="00242CDD" w:rsidDel="00BD513F">
          <w:rPr>
            <w:rFonts w:ascii="Times New Roman" w:eastAsiaTheme="minorHAnsi" w:hAnsi="Times New Roman"/>
            <w:sz w:val="24"/>
            <w:rtl/>
            <w:lang w:eastAsia="en-US"/>
          </w:rPr>
          <w:delText xml:space="preserve"> </w:delText>
        </w:r>
        <w:r w:rsidR="00225889" w:rsidRPr="00242CDD" w:rsidDel="00BD513F">
          <w:rPr>
            <w:rFonts w:ascii="Times New Roman" w:eastAsiaTheme="minorHAnsi" w:hAnsi="Times New Roman" w:hint="eastAsia"/>
            <w:sz w:val="24"/>
            <w:rtl/>
            <w:lang w:eastAsia="en-US"/>
          </w:rPr>
          <w:delText>לתשואת</w:delText>
        </w:r>
        <w:r w:rsidR="00225889" w:rsidRPr="00242CDD" w:rsidDel="00BD513F">
          <w:rPr>
            <w:rFonts w:ascii="Times New Roman" w:eastAsiaTheme="minorHAnsi" w:hAnsi="Times New Roman"/>
            <w:sz w:val="24"/>
            <w:rtl/>
            <w:lang w:eastAsia="en-US"/>
          </w:rPr>
          <w:delText xml:space="preserve"> </w:delText>
        </w:r>
        <w:r w:rsidR="00225889" w:rsidRPr="00242CDD" w:rsidDel="00BD513F">
          <w:rPr>
            <w:rFonts w:ascii="Times New Roman" w:eastAsiaTheme="minorHAnsi" w:hAnsi="Times New Roman" w:hint="eastAsia"/>
            <w:sz w:val="24"/>
            <w:rtl/>
            <w:lang w:eastAsia="en-US"/>
          </w:rPr>
          <w:delText>היעד</w:delText>
        </w:r>
        <w:r w:rsidR="00225889" w:rsidRPr="00242CDD" w:rsidDel="00BD513F">
          <w:rPr>
            <w:rFonts w:ascii="Times New Roman" w:eastAsiaTheme="minorHAnsi" w:hAnsi="Times New Roman" w:hint="cs"/>
            <w:sz w:val="24"/>
            <w:rtl/>
            <w:lang w:eastAsia="en-US"/>
          </w:rPr>
          <w:delText xml:space="preserve">" </w:delText>
        </w:r>
        <w:r w:rsidR="00225889" w:rsidRPr="00242CDD" w:rsidDel="00BD513F">
          <w:rPr>
            <w:rFonts w:hint="cs"/>
            <w:rtl/>
          </w:rPr>
          <w:delText>סעיף זה יימד</w:delText>
        </w:r>
        <w:r w:rsidR="00225889" w:rsidRPr="00242CDD" w:rsidDel="00BD513F">
          <w:rPr>
            <w:rFonts w:hint="eastAsia"/>
            <w:rtl/>
          </w:rPr>
          <w:delText>ד</w:delText>
        </w:r>
        <w:r w:rsidR="00225889" w:rsidRPr="00242CDD" w:rsidDel="00BD513F">
          <w:rPr>
            <w:rFonts w:hint="cs"/>
            <w:rtl/>
          </w:rPr>
          <w:delText xml:space="preserve"> בהתאם למפורט בשער 5, חלק 2, פרק 1, סימן ב' </w:delText>
        </w:r>
        <w:r w:rsidR="00225889" w:rsidRPr="00242CDD" w:rsidDel="00BD513F">
          <w:rPr>
            <w:rtl/>
          </w:rPr>
          <w:delText>–</w:delText>
        </w:r>
        <w:r w:rsidR="00225889" w:rsidRPr="00242CDD" w:rsidDel="00BD513F">
          <w:rPr>
            <w:rFonts w:hint="cs"/>
            <w:rtl/>
          </w:rPr>
          <w:delText xml:space="preserve"> מדידת נכסים, סעיף 6א.2(ב).</w:delText>
        </w:r>
        <w:r w:rsidR="00225889" w:rsidRPr="00242CDD" w:rsidDel="00BD513F">
          <w:rPr>
            <w:rFonts w:hint="eastAsia"/>
            <w:rtl/>
          </w:rPr>
          <w:delText xml:space="preserve"> סכום</w:delText>
        </w:r>
        <w:r w:rsidR="00225889" w:rsidRPr="00242CDD" w:rsidDel="00BD513F">
          <w:rPr>
            <w:rtl/>
          </w:rPr>
          <w:delText xml:space="preserve"> </w:delText>
        </w:r>
        <w:r w:rsidR="00225889" w:rsidRPr="00242CDD" w:rsidDel="00BD513F">
          <w:rPr>
            <w:rFonts w:hint="eastAsia"/>
            <w:rtl/>
          </w:rPr>
          <w:delText>זה</w:delText>
        </w:r>
        <w:r w:rsidR="00225889" w:rsidRPr="00242CDD" w:rsidDel="00BD513F">
          <w:rPr>
            <w:rtl/>
          </w:rPr>
          <w:delText xml:space="preserve"> </w:delText>
        </w:r>
        <w:r w:rsidR="00225889" w:rsidRPr="00242CDD" w:rsidDel="00BD513F">
          <w:rPr>
            <w:rFonts w:hint="eastAsia"/>
            <w:rtl/>
          </w:rPr>
          <w:delText>ידווח</w:delText>
        </w:r>
        <w:r w:rsidR="00225889" w:rsidRPr="00242CDD" w:rsidDel="00BD513F">
          <w:rPr>
            <w:rtl/>
          </w:rPr>
          <w:delText xml:space="preserve"> </w:delText>
        </w:r>
        <w:r w:rsidR="00225889" w:rsidRPr="00242CDD" w:rsidDel="00BD513F">
          <w:rPr>
            <w:rFonts w:hint="eastAsia"/>
            <w:rtl/>
          </w:rPr>
          <w:delText>ברמת</w:delText>
        </w:r>
        <w:r w:rsidR="00225889" w:rsidRPr="00242CDD" w:rsidDel="00BD513F">
          <w:rPr>
            <w:rtl/>
          </w:rPr>
          <w:delText xml:space="preserve"> </w:delText>
        </w:r>
        <w:r w:rsidR="00225889" w:rsidRPr="00242CDD" w:rsidDel="00BD513F">
          <w:rPr>
            <w:rFonts w:hint="eastAsia"/>
            <w:rtl/>
          </w:rPr>
          <w:delText>השכבה</w:delText>
        </w:r>
        <w:r w:rsidR="00225889" w:rsidRPr="00242CDD" w:rsidDel="00BD513F">
          <w:rPr>
            <w:rtl/>
          </w:rPr>
          <w:delText>.</w:delText>
        </w:r>
      </w:del>
    </w:p>
    <w:p w14:paraId="6F68C97A" w14:textId="1A260086" w:rsidR="00225889" w:rsidRPr="00242CDD" w:rsidDel="00BD513F" w:rsidRDefault="008C426C" w:rsidP="00225889">
      <w:pPr>
        <w:numPr>
          <w:ilvl w:val="3"/>
          <w:numId w:val="33"/>
        </w:numPr>
        <w:spacing w:before="240" w:after="120" w:line="360" w:lineRule="auto"/>
        <w:contextualSpacing/>
        <w:rPr>
          <w:del w:id="1294" w:author="מחבר"/>
          <w:rFonts w:ascii="Times New Roman" w:eastAsiaTheme="minorHAnsi" w:hAnsi="Times New Roman"/>
          <w:sz w:val="24"/>
          <w:lang w:eastAsia="en-US"/>
        </w:rPr>
      </w:pPr>
      <w:del w:id="1295" w:author="מחבר">
        <w:r w:rsidRPr="00242CDD" w:rsidDel="00BD513F">
          <w:rPr>
            <w:rFonts w:ascii="Times New Roman" w:eastAsiaTheme="minorHAnsi" w:hAnsi="Times New Roman" w:hint="cs"/>
            <w:sz w:val="24"/>
            <w:rtl/>
            <w:lang w:eastAsia="en-US"/>
          </w:rPr>
          <w:delText xml:space="preserve"> </w:delText>
        </w:r>
        <w:r w:rsidR="00225889" w:rsidRPr="00242CDD" w:rsidDel="00BD513F">
          <w:rPr>
            <w:rFonts w:ascii="Times New Roman" w:eastAsiaTheme="minorHAnsi" w:hAnsi="Times New Roman" w:hint="cs"/>
            <w:sz w:val="24"/>
            <w:rtl/>
            <w:lang w:eastAsia="en-US"/>
          </w:rPr>
          <w:delText>"</w:delText>
        </w:r>
        <w:r w:rsidR="00225889" w:rsidRPr="00242CDD" w:rsidDel="00BD513F">
          <w:rPr>
            <w:rFonts w:ascii="Times New Roman" w:eastAsiaTheme="minorHAnsi" w:hAnsi="Times New Roman" w:hint="eastAsia"/>
            <w:sz w:val="24"/>
            <w:rtl/>
            <w:lang w:eastAsia="en-US"/>
          </w:rPr>
          <w:delText>התאמה</w:delText>
        </w:r>
        <w:r w:rsidR="00225889" w:rsidRPr="00242CDD" w:rsidDel="00BD513F">
          <w:rPr>
            <w:rFonts w:ascii="Times New Roman" w:eastAsiaTheme="minorHAnsi" w:hAnsi="Times New Roman"/>
            <w:sz w:val="24"/>
            <w:rtl/>
            <w:lang w:eastAsia="en-US"/>
          </w:rPr>
          <w:delText xml:space="preserve"> </w:delText>
        </w:r>
        <w:r w:rsidR="00225889" w:rsidRPr="00242CDD" w:rsidDel="00BD513F">
          <w:rPr>
            <w:rFonts w:ascii="Times New Roman" w:eastAsiaTheme="minorHAnsi" w:hAnsi="Times New Roman" w:hint="eastAsia"/>
            <w:sz w:val="24"/>
            <w:rtl/>
            <w:lang w:eastAsia="en-US"/>
          </w:rPr>
          <w:delText>לשווי</w:delText>
        </w:r>
        <w:r w:rsidR="00225889" w:rsidRPr="00242CDD" w:rsidDel="00BD513F">
          <w:rPr>
            <w:rFonts w:ascii="Times New Roman" w:eastAsiaTheme="minorHAnsi" w:hAnsi="Times New Roman"/>
            <w:sz w:val="24"/>
            <w:rtl/>
            <w:lang w:eastAsia="en-US"/>
          </w:rPr>
          <w:delText xml:space="preserve"> </w:delText>
        </w:r>
        <w:r w:rsidR="00225889" w:rsidRPr="00242CDD" w:rsidDel="00BD513F">
          <w:rPr>
            <w:rFonts w:ascii="Times New Roman" w:eastAsiaTheme="minorHAnsi" w:hAnsi="Times New Roman" w:hint="eastAsia"/>
            <w:sz w:val="24"/>
            <w:rtl/>
            <w:lang w:eastAsia="en-US"/>
          </w:rPr>
          <w:delText>ההוגן</w:delText>
        </w:r>
        <w:r w:rsidR="00225889" w:rsidRPr="00242CDD" w:rsidDel="00BD513F">
          <w:rPr>
            <w:rFonts w:ascii="Times New Roman" w:eastAsiaTheme="minorHAnsi" w:hAnsi="Times New Roman" w:hint="cs"/>
            <w:sz w:val="24"/>
            <w:rtl/>
            <w:lang w:eastAsia="en-US"/>
          </w:rPr>
          <w:delText xml:space="preserve">" </w:delText>
        </w:r>
        <w:r w:rsidR="00225889" w:rsidRPr="00242CDD" w:rsidDel="00BD513F">
          <w:rPr>
            <w:rFonts w:hint="cs"/>
            <w:rtl/>
          </w:rPr>
          <w:delText>סעיף זה יימד</w:delText>
        </w:r>
        <w:r w:rsidR="00225889" w:rsidRPr="00242CDD" w:rsidDel="00BD513F">
          <w:rPr>
            <w:rFonts w:hint="eastAsia"/>
            <w:rtl/>
          </w:rPr>
          <w:delText>ד</w:delText>
        </w:r>
        <w:r w:rsidR="00225889" w:rsidRPr="00242CDD" w:rsidDel="00BD513F">
          <w:rPr>
            <w:rFonts w:hint="cs"/>
            <w:rtl/>
          </w:rPr>
          <w:delText xml:space="preserve"> בהתאם למפורט בשער 5, חלק 2, פרק 1, סימן ב' </w:delText>
        </w:r>
        <w:r w:rsidR="00225889" w:rsidRPr="00242CDD" w:rsidDel="00BD513F">
          <w:rPr>
            <w:rtl/>
          </w:rPr>
          <w:delText>–</w:delText>
        </w:r>
        <w:r w:rsidR="00225889" w:rsidRPr="00242CDD" w:rsidDel="00BD513F">
          <w:rPr>
            <w:rFonts w:hint="cs"/>
            <w:rtl/>
          </w:rPr>
          <w:delText xml:space="preserve"> מדידת נכסים, סעיף 6א.2(ג).</w:delText>
        </w:r>
        <w:r w:rsidR="00225889" w:rsidRPr="00242CDD" w:rsidDel="00BD513F">
          <w:rPr>
            <w:rFonts w:hint="eastAsia"/>
            <w:rtl/>
          </w:rPr>
          <w:delText xml:space="preserve"> סכום</w:delText>
        </w:r>
        <w:r w:rsidR="00225889" w:rsidRPr="00242CDD" w:rsidDel="00BD513F">
          <w:rPr>
            <w:rtl/>
          </w:rPr>
          <w:delText xml:space="preserve"> </w:delText>
        </w:r>
        <w:r w:rsidR="00225889" w:rsidRPr="00242CDD" w:rsidDel="00BD513F">
          <w:rPr>
            <w:rFonts w:hint="eastAsia"/>
            <w:rtl/>
          </w:rPr>
          <w:delText>זה</w:delText>
        </w:r>
        <w:r w:rsidR="00225889" w:rsidRPr="00242CDD" w:rsidDel="00BD513F">
          <w:rPr>
            <w:rtl/>
          </w:rPr>
          <w:delText xml:space="preserve"> </w:delText>
        </w:r>
        <w:r w:rsidR="00225889" w:rsidRPr="00242CDD" w:rsidDel="00BD513F">
          <w:rPr>
            <w:rFonts w:hint="eastAsia"/>
            <w:rtl/>
          </w:rPr>
          <w:delText>ידווח</w:delText>
        </w:r>
        <w:r w:rsidR="00225889" w:rsidRPr="00242CDD" w:rsidDel="00BD513F">
          <w:rPr>
            <w:rtl/>
          </w:rPr>
          <w:delText xml:space="preserve"> </w:delText>
        </w:r>
        <w:r w:rsidR="00225889" w:rsidRPr="00242CDD" w:rsidDel="00BD513F">
          <w:rPr>
            <w:rFonts w:hint="eastAsia"/>
            <w:rtl/>
          </w:rPr>
          <w:delText>ברמת</w:delText>
        </w:r>
        <w:r w:rsidR="00225889" w:rsidRPr="00242CDD" w:rsidDel="00BD513F">
          <w:rPr>
            <w:rtl/>
          </w:rPr>
          <w:delText xml:space="preserve"> </w:delText>
        </w:r>
        <w:r w:rsidR="00225889" w:rsidRPr="00242CDD" w:rsidDel="00BD513F">
          <w:rPr>
            <w:rFonts w:hint="eastAsia"/>
            <w:rtl/>
          </w:rPr>
          <w:delText>השכבה</w:delText>
        </w:r>
        <w:r w:rsidR="00225889" w:rsidRPr="00242CDD" w:rsidDel="00BD513F">
          <w:rPr>
            <w:rtl/>
          </w:rPr>
          <w:delText>.</w:delText>
        </w:r>
      </w:del>
    </w:p>
    <w:p w14:paraId="76641835" w14:textId="15522273" w:rsidR="00DD6037" w:rsidRPr="00242CDD" w:rsidDel="00BD513F" w:rsidRDefault="00D0038E" w:rsidP="00C73B6F">
      <w:pPr>
        <w:pStyle w:val="a7"/>
        <w:spacing w:before="240" w:after="120" w:line="360" w:lineRule="auto"/>
        <w:ind w:left="1116"/>
        <w:rPr>
          <w:del w:id="1296" w:author="מחבר"/>
          <w:rFonts w:ascii="Times New Roman" w:eastAsiaTheme="minorHAnsi" w:hAnsi="Times New Roman"/>
          <w:sz w:val="24"/>
          <w:lang w:eastAsia="en-US"/>
        </w:rPr>
      </w:pPr>
      <w:del w:id="1297" w:author="מחבר">
        <w:r w:rsidRPr="00242CDD" w:rsidDel="00BD513F">
          <w:rPr>
            <w:rFonts w:ascii="Times New Roman" w:eastAsiaTheme="minorHAnsi" w:hAnsi="Times New Roman" w:hint="eastAsia"/>
            <w:sz w:val="24"/>
            <w:rtl/>
            <w:lang w:eastAsia="en-US"/>
          </w:rPr>
          <w:delText>בדיווח</w:delText>
        </w:r>
        <w:r w:rsidRPr="00242CDD" w:rsidDel="00BD513F">
          <w:rPr>
            <w:rFonts w:ascii="Times New Roman" w:eastAsiaTheme="minorHAnsi" w:hAnsi="Times New Roman"/>
            <w:sz w:val="24"/>
            <w:rtl/>
            <w:lang w:eastAsia="en-US"/>
          </w:rPr>
          <w:delText xml:space="preserve"> </w:delText>
        </w:r>
        <w:r w:rsidRPr="00242CDD" w:rsidDel="00BD513F">
          <w:rPr>
            <w:rFonts w:ascii="Times New Roman" w:eastAsiaTheme="minorHAnsi" w:hAnsi="Times New Roman" w:hint="eastAsia"/>
            <w:sz w:val="24"/>
            <w:rtl/>
            <w:lang w:eastAsia="en-US"/>
          </w:rPr>
          <w:delText>בגין</w:delText>
        </w:r>
        <w:r w:rsidRPr="00242CDD" w:rsidDel="00BD513F">
          <w:rPr>
            <w:rFonts w:ascii="Times New Roman" w:eastAsiaTheme="minorHAnsi" w:hAnsi="Times New Roman"/>
            <w:sz w:val="24"/>
            <w:rtl/>
            <w:lang w:eastAsia="en-US"/>
          </w:rPr>
          <w:delText xml:space="preserve"> </w:delText>
        </w:r>
        <w:r w:rsidR="008F11C3" w:rsidRPr="00242CDD" w:rsidDel="00BD513F">
          <w:rPr>
            <w:rFonts w:ascii="Times New Roman" w:eastAsiaTheme="minorHAnsi" w:hAnsi="Times New Roman" w:hint="cs"/>
            <w:sz w:val="24"/>
            <w:rtl/>
            <w:lang w:eastAsia="en-US"/>
          </w:rPr>
          <w:delText xml:space="preserve">נכסי </w:delText>
        </w:r>
        <w:r w:rsidRPr="00242CDD" w:rsidDel="00BD513F">
          <w:rPr>
            <w:rFonts w:ascii="Times New Roman" w:eastAsiaTheme="minorHAnsi" w:hAnsi="Times New Roman" w:hint="eastAsia"/>
            <w:sz w:val="24"/>
            <w:rtl/>
            <w:lang w:eastAsia="en-US"/>
          </w:rPr>
          <w:delText>מסלול</w:delText>
        </w:r>
        <w:r w:rsidRPr="00242CDD" w:rsidDel="00BD513F">
          <w:rPr>
            <w:rFonts w:ascii="Times New Roman" w:eastAsiaTheme="minorHAnsi" w:hAnsi="Times New Roman"/>
            <w:sz w:val="24"/>
            <w:rtl/>
            <w:lang w:eastAsia="en-US"/>
          </w:rPr>
          <w:delText xml:space="preserve"> </w:delText>
        </w:r>
        <w:r w:rsidRPr="00242CDD" w:rsidDel="00BD513F">
          <w:rPr>
            <w:rFonts w:ascii="Times New Roman" w:eastAsiaTheme="minorHAnsi" w:hAnsi="Times New Roman" w:hint="eastAsia"/>
            <w:sz w:val="24"/>
            <w:rtl/>
            <w:lang w:eastAsia="en-US"/>
          </w:rPr>
          <w:delText>של</w:delText>
        </w:r>
        <w:r w:rsidRPr="00242CDD" w:rsidDel="00BD513F">
          <w:rPr>
            <w:rFonts w:ascii="Times New Roman" w:eastAsiaTheme="minorHAnsi" w:hAnsi="Times New Roman"/>
            <w:sz w:val="24"/>
            <w:rtl/>
            <w:lang w:eastAsia="en-US"/>
          </w:rPr>
          <w:delText xml:space="preserve"> </w:delText>
        </w:r>
        <w:r w:rsidRPr="00242CDD" w:rsidDel="00BD513F">
          <w:rPr>
            <w:rFonts w:ascii="Times New Roman" w:eastAsiaTheme="minorHAnsi" w:hAnsi="Times New Roman" w:hint="eastAsia"/>
            <w:sz w:val="24"/>
            <w:rtl/>
            <w:lang w:eastAsia="en-US"/>
          </w:rPr>
          <w:delText>קרן</w:delText>
        </w:r>
        <w:r w:rsidRPr="00242CDD" w:rsidDel="00BD513F">
          <w:rPr>
            <w:rFonts w:ascii="Times New Roman" w:eastAsiaTheme="minorHAnsi" w:hAnsi="Times New Roman"/>
            <w:sz w:val="24"/>
            <w:rtl/>
            <w:lang w:eastAsia="en-US"/>
          </w:rPr>
          <w:delText xml:space="preserve"> </w:delText>
        </w:r>
        <w:r w:rsidRPr="00242CDD" w:rsidDel="00BD513F">
          <w:rPr>
            <w:rFonts w:ascii="Times New Roman" w:eastAsiaTheme="minorHAnsi" w:hAnsi="Times New Roman" w:hint="eastAsia"/>
            <w:sz w:val="24"/>
            <w:rtl/>
            <w:lang w:eastAsia="en-US"/>
          </w:rPr>
          <w:delText>פנסיה</w:delText>
        </w:r>
        <w:r w:rsidRPr="00242CDD" w:rsidDel="00BD513F">
          <w:rPr>
            <w:rFonts w:ascii="Times New Roman" w:eastAsiaTheme="minorHAnsi" w:hAnsi="Times New Roman"/>
            <w:sz w:val="24"/>
            <w:rtl/>
            <w:lang w:eastAsia="en-US"/>
          </w:rPr>
          <w:delText xml:space="preserve"> </w:delText>
        </w:r>
        <w:r w:rsidRPr="00242CDD" w:rsidDel="00BD513F">
          <w:rPr>
            <w:rFonts w:ascii="Times New Roman" w:eastAsiaTheme="minorHAnsi" w:hAnsi="Times New Roman" w:hint="eastAsia"/>
            <w:sz w:val="24"/>
            <w:rtl/>
            <w:lang w:eastAsia="en-US"/>
          </w:rPr>
          <w:delText>מקיפה</w:delText>
        </w:r>
        <w:r w:rsidR="000106D4" w:rsidRPr="00242CDD" w:rsidDel="00BD513F">
          <w:rPr>
            <w:rFonts w:ascii="Times New Roman" w:eastAsiaTheme="minorHAnsi" w:hAnsi="Times New Roman" w:hint="cs"/>
            <w:sz w:val="24"/>
            <w:rtl/>
            <w:lang w:eastAsia="en-US"/>
          </w:rPr>
          <w:delText xml:space="preserve"> חדשה</w:delText>
        </w:r>
        <w:r w:rsidRPr="00242CDD" w:rsidDel="00BD513F">
          <w:rPr>
            <w:rFonts w:ascii="Times New Roman" w:eastAsiaTheme="minorHAnsi" w:hAnsi="Times New Roman"/>
            <w:sz w:val="24"/>
            <w:rtl/>
            <w:lang w:eastAsia="en-US"/>
          </w:rPr>
          <w:delText xml:space="preserve"> </w:delText>
        </w:r>
      </w:del>
      <w:ins w:id="1298" w:author="מחבר">
        <w:del w:id="1299" w:author="מחבר">
          <w:r w:rsidR="006917E6" w:rsidRPr="00242CDD" w:rsidDel="00BD513F">
            <w:rPr>
              <w:rFonts w:ascii="Times New Roman" w:eastAsiaTheme="minorHAnsi" w:hAnsi="Times New Roman" w:hint="cs"/>
              <w:sz w:val="24"/>
              <w:rtl/>
              <w:lang w:eastAsia="en-US"/>
            </w:rPr>
            <w:delText xml:space="preserve">ובדיווח של קרן פנסיה וותיקה מסלולית </w:delText>
          </w:r>
        </w:del>
      </w:ins>
      <w:del w:id="1300" w:author="מחבר">
        <w:r w:rsidRPr="00242CDD" w:rsidDel="00BD513F">
          <w:rPr>
            <w:rFonts w:ascii="Times New Roman" w:eastAsiaTheme="minorHAnsi" w:hAnsi="Times New Roman" w:hint="eastAsia"/>
            <w:sz w:val="24"/>
            <w:rtl/>
            <w:lang w:eastAsia="en-US"/>
          </w:rPr>
          <w:delText>ידווח</w:delText>
        </w:r>
        <w:r w:rsidRPr="00242CDD" w:rsidDel="00BD513F">
          <w:rPr>
            <w:rFonts w:ascii="Times New Roman" w:eastAsiaTheme="minorHAnsi" w:hAnsi="Times New Roman"/>
            <w:sz w:val="24"/>
            <w:rtl/>
            <w:lang w:eastAsia="en-US"/>
          </w:rPr>
          <w:delText xml:space="preserve"> </w:delText>
        </w:r>
        <w:r w:rsidR="007D6B65" w:rsidRPr="00242CDD" w:rsidDel="00BD513F">
          <w:rPr>
            <w:rFonts w:ascii="Times New Roman" w:eastAsiaTheme="minorHAnsi" w:hAnsi="Times New Roman" w:hint="cs"/>
            <w:sz w:val="24"/>
            <w:rtl/>
            <w:lang w:eastAsia="en-US"/>
          </w:rPr>
          <w:delText xml:space="preserve">בגיליון זה </w:delText>
        </w:r>
      </w:del>
      <w:ins w:id="1301" w:author="מחבר">
        <w:del w:id="1302" w:author="מחבר">
          <w:r w:rsidR="003D413C" w:rsidRPr="00242CDD" w:rsidDel="00BD513F">
            <w:rPr>
              <w:rFonts w:ascii="Times New Roman" w:eastAsiaTheme="minorHAnsi" w:hAnsi="Times New Roman" w:hint="cs"/>
              <w:sz w:val="24"/>
              <w:rtl/>
              <w:lang w:eastAsia="en-US"/>
            </w:rPr>
            <w:delText xml:space="preserve">שווי סך הנכסים שמחזיק המסלול באפיק מובטח תשואה באמצעות הסעיף "החזקה באפיק מובטח תשואה" סעיף זה יימדד בהתאם למפורט בשער 5, חלק 2, פרק 1, סימן ב' </w:delText>
          </w:r>
          <w:r w:rsidR="003D413C" w:rsidRPr="00242CDD" w:rsidDel="00BD513F">
            <w:rPr>
              <w:rFonts w:ascii="Times New Roman" w:eastAsiaTheme="minorHAnsi" w:hAnsi="Times New Roman"/>
              <w:sz w:val="24"/>
              <w:rtl/>
              <w:lang w:eastAsia="en-US"/>
            </w:rPr>
            <w:delText>–</w:delText>
          </w:r>
          <w:r w:rsidR="003D413C" w:rsidRPr="00242CDD" w:rsidDel="00BD513F">
            <w:rPr>
              <w:rFonts w:ascii="Times New Roman" w:eastAsiaTheme="minorHAnsi" w:hAnsi="Times New Roman" w:hint="cs"/>
              <w:sz w:val="24"/>
              <w:rtl/>
              <w:lang w:eastAsia="en-US"/>
            </w:rPr>
            <w:delText xml:space="preserve"> מדידת נכסים, סעיף 6.2. </w:delText>
          </w:r>
        </w:del>
      </w:ins>
      <w:del w:id="1303" w:author="מחבר">
        <w:r w:rsidR="00024FBC" w:rsidRPr="00242CDD" w:rsidDel="00BD513F">
          <w:rPr>
            <w:rFonts w:ascii="Times New Roman" w:eastAsiaTheme="minorHAnsi" w:hAnsi="Times New Roman" w:hint="cs"/>
            <w:sz w:val="24"/>
            <w:rtl/>
            <w:lang w:eastAsia="en-US"/>
          </w:rPr>
          <w:delText xml:space="preserve">סכום </w:delText>
        </w:r>
        <w:r w:rsidRPr="00242CDD" w:rsidDel="00BD513F">
          <w:rPr>
            <w:rFonts w:ascii="Times New Roman" w:eastAsiaTheme="minorHAnsi" w:hAnsi="Times New Roman" w:hint="cs"/>
            <w:sz w:val="24"/>
            <w:rtl/>
            <w:lang w:eastAsia="en-US"/>
          </w:rPr>
          <w:delText xml:space="preserve">"נכס או התחייבות בגין הבטחת המדינה להשלמה לתשואת היעד" </w:delText>
        </w:r>
        <w:r w:rsidR="00024FBC" w:rsidRPr="00242CDD" w:rsidDel="00BD513F">
          <w:rPr>
            <w:rFonts w:ascii="Times New Roman" w:eastAsiaTheme="minorHAnsi" w:hAnsi="Times New Roman" w:hint="cs"/>
            <w:sz w:val="24"/>
            <w:rtl/>
            <w:lang w:eastAsia="en-US"/>
          </w:rPr>
          <w:delText xml:space="preserve">בהתאם </w:delText>
        </w:r>
        <w:r w:rsidRPr="00242CDD" w:rsidDel="00BD513F">
          <w:rPr>
            <w:rFonts w:ascii="Times New Roman" w:eastAsiaTheme="minorHAnsi" w:hAnsi="Times New Roman" w:hint="eastAsia"/>
            <w:sz w:val="24"/>
            <w:rtl/>
            <w:lang w:eastAsia="en-US"/>
          </w:rPr>
          <w:delText>למפורט</w:delText>
        </w:r>
        <w:r w:rsidRPr="00242CDD" w:rsidDel="00BD513F">
          <w:rPr>
            <w:rFonts w:ascii="Times New Roman" w:eastAsiaTheme="minorHAnsi" w:hAnsi="Times New Roman"/>
            <w:sz w:val="24"/>
            <w:rtl/>
            <w:lang w:eastAsia="en-US"/>
          </w:rPr>
          <w:delText xml:space="preserve"> </w:delText>
        </w:r>
        <w:r w:rsidRPr="00242CDD" w:rsidDel="00BD513F">
          <w:rPr>
            <w:rFonts w:ascii="Times New Roman" w:eastAsiaTheme="minorHAnsi" w:hAnsi="Times New Roman" w:hint="eastAsia"/>
            <w:sz w:val="24"/>
            <w:rtl/>
            <w:lang w:eastAsia="en-US"/>
          </w:rPr>
          <w:delText>בשער</w:delText>
        </w:r>
        <w:r w:rsidRPr="00242CDD" w:rsidDel="00BD513F">
          <w:rPr>
            <w:rFonts w:ascii="Times New Roman" w:eastAsiaTheme="minorHAnsi" w:hAnsi="Times New Roman"/>
            <w:sz w:val="24"/>
            <w:rtl/>
            <w:lang w:eastAsia="en-US"/>
          </w:rPr>
          <w:delText xml:space="preserve"> 5, </w:delText>
        </w:r>
        <w:r w:rsidRPr="00242CDD" w:rsidDel="00BD513F">
          <w:rPr>
            <w:rFonts w:ascii="Times New Roman" w:eastAsiaTheme="minorHAnsi" w:hAnsi="Times New Roman" w:hint="eastAsia"/>
            <w:sz w:val="24"/>
            <w:rtl/>
            <w:lang w:eastAsia="en-US"/>
          </w:rPr>
          <w:delText>חלק</w:delText>
        </w:r>
        <w:r w:rsidRPr="00242CDD" w:rsidDel="00BD513F">
          <w:rPr>
            <w:rFonts w:ascii="Times New Roman" w:eastAsiaTheme="minorHAnsi" w:hAnsi="Times New Roman"/>
            <w:sz w:val="24"/>
            <w:rtl/>
            <w:lang w:eastAsia="en-US"/>
          </w:rPr>
          <w:delText xml:space="preserve"> 2, </w:delText>
        </w:r>
        <w:r w:rsidRPr="00242CDD" w:rsidDel="00BD513F">
          <w:rPr>
            <w:rFonts w:ascii="Times New Roman" w:eastAsiaTheme="minorHAnsi" w:hAnsi="Times New Roman" w:hint="eastAsia"/>
            <w:sz w:val="24"/>
            <w:rtl/>
            <w:lang w:eastAsia="en-US"/>
          </w:rPr>
          <w:delText>פרק</w:delText>
        </w:r>
        <w:r w:rsidRPr="00242CDD" w:rsidDel="00BD513F">
          <w:rPr>
            <w:rFonts w:ascii="Times New Roman" w:eastAsiaTheme="minorHAnsi" w:hAnsi="Times New Roman"/>
            <w:sz w:val="24"/>
            <w:rtl/>
            <w:lang w:eastAsia="en-US"/>
          </w:rPr>
          <w:delText xml:space="preserve"> 1, </w:delText>
        </w:r>
        <w:r w:rsidRPr="00242CDD" w:rsidDel="00BD513F">
          <w:rPr>
            <w:rFonts w:ascii="Times New Roman" w:eastAsiaTheme="minorHAnsi" w:hAnsi="Times New Roman" w:hint="eastAsia"/>
            <w:sz w:val="24"/>
            <w:rtl/>
            <w:lang w:eastAsia="en-US"/>
          </w:rPr>
          <w:delText>סימן</w:delText>
        </w:r>
        <w:r w:rsidRPr="00242CDD" w:rsidDel="00BD513F">
          <w:rPr>
            <w:rFonts w:ascii="Times New Roman" w:eastAsiaTheme="minorHAnsi" w:hAnsi="Times New Roman"/>
            <w:sz w:val="24"/>
            <w:rtl/>
            <w:lang w:eastAsia="en-US"/>
          </w:rPr>
          <w:delText xml:space="preserve"> </w:delText>
        </w:r>
        <w:r w:rsidRPr="00242CDD" w:rsidDel="00BD513F">
          <w:rPr>
            <w:rFonts w:ascii="Times New Roman" w:eastAsiaTheme="minorHAnsi" w:hAnsi="Times New Roman" w:hint="eastAsia"/>
            <w:sz w:val="24"/>
            <w:rtl/>
            <w:lang w:eastAsia="en-US"/>
          </w:rPr>
          <w:delText>ב</w:delText>
        </w:r>
        <w:r w:rsidRPr="00242CDD" w:rsidDel="00BD513F">
          <w:rPr>
            <w:rFonts w:ascii="Times New Roman" w:eastAsiaTheme="minorHAnsi" w:hAnsi="Times New Roman"/>
            <w:sz w:val="24"/>
            <w:rtl/>
            <w:lang w:eastAsia="en-US"/>
          </w:rPr>
          <w:delText xml:space="preserve">' – </w:delText>
        </w:r>
        <w:r w:rsidRPr="00242CDD" w:rsidDel="00BD513F">
          <w:rPr>
            <w:rFonts w:ascii="Times New Roman" w:eastAsiaTheme="minorHAnsi" w:hAnsi="Times New Roman" w:hint="eastAsia"/>
            <w:sz w:val="24"/>
            <w:rtl/>
            <w:lang w:eastAsia="en-US"/>
          </w:rPr>
          <w:delText>מדידת</w:delText>
        </w:r>
        <w:r w:rsidRPr="00242CDD" w:rsidDel="00BD513F">
          <w:rPr>
            <w:rFonts w:ascii="Times New Roman" w:eastAsiaTheme="minorHAnsi" w:hAnsi="Times New Roman"/>
            <w:sz w:val="24"/>
            <w:rtl/>
            <w:lang w:eastAsia="en-US"/>
          </w:rPr>
          <w:delText xml:space="preserve"> </w:delText>
        </w:r>
        <w:r w:rsidRPr="00242CDD" w:rsidDel="00BD513F">
          <w:rPr>
            <w:rFonts w:ascii="Times New Roman" w:eastAsiaTheme="minorHAnsi" w:hAnsi="Times New Roman" w:hint="eastAsia"/>
            <w:sz w:val="24"/>
            <w:rtl/>
            <w:lang w:eastAsia="en-US"/>
          </w:rPr>
          <w:delText>נכסים</w:delText>
        </w:r>
        <w:r w:rsidRPr="00242CDD" w:rsidDel="00BD513F">
          <w:rPr>
            <w:rFonts w:ascii="Times New Roman" w:eastAsiaTheme="minorHAnsi" w:hAnsi="Times New Roman"/>
            <w:sz w:val="24"/>
            <w:rtl/>
            <w:lang w:eastAsia="en-US"/>
          </w:rPr>
          <w:delText xml:space="preserve">, </w:delText>
        </w:r>
        <w:r w:rsidRPr="00242CDD" w:rsidDel="00BD513F">
          <w:rPr>
            <w:rFonts w:ascii="Times New Roman" w:eastAsiaTheme="minorHAnsi" w:hAnsi="Times New Roman" w:hint="eastAsia"/>
            <w:sz w:val="24"/>
            <w:rtl/>
            <w:lang w:eastAsia="en-US"/>
          </w:rPr>
          <w:delText>סעיף</w:delText>
        </w:r>
        <w:r w:rsidRPr="00242CDD" w:rsidDel="00BD513F">
          <w:rPr>
            <w:rFonts w:ascii="Times New Roman" w:eastAsiaTheme="minorHAnsi" w:hAnsi="Times New Roman" w:hint="cs"/>
            <w:sz w:val="24"/>
            <w:rtl/>
            <w:lang w:eastAsia="en-US"/>
          </w:rPr>
          <w:delText xml:space="preserve"> 6.2(ב)</w:delText>
        </w:r>
        <w:r w:rsidR="00511F47" w:rsidRPr="00242CDD" w:rsidDel="00BD513F">
          <w:rPr>
            <w:rFonts w:ascii="Times New Roman" w:eastAsiaTheme="minorHAnsi" w:hAnsi="Times New Roman" w:hint="cs"/>
            <w:sz w:val="24"/>
            <w:rtl/>
            <w:lang w:eastAsia="en-US"/>
          </w:rPr>
          <w:delText>.</w:delText>
        </w:r>
        <w:r w:rsidR="00DD3177" w:rsidRPr="00242CDD" w:rsidDel="00BD513F">
          <w:rPr>
            <w:rFonts w:ascii="Times New Roman" w:eastAsiaTheme="minorHAnsi" w:hAnsi="Times New Roman" w:hint="cs"/>
            <w:sz w:val="24"/>
            <w:rtl/>
            <w:lang w:eastAsia="en-US"/>
          </w:rPr>
          <w:delText xml:space="preserve"> סכום זה ידווח עבור כל מסלול ברמת השכבה</w:delText>
        </w:r>
        <w:r w:rsidR="00367022" w:rsidRPr="00242CDD" w:rsidDel="00BD513F">
          <w:rPr>
            <w:rFonts w:ascii="Times New Roman" w:eastAsiaTheme="minorHAnsi" w:hAnsi="Times New Roman" w:hint="cs"/>
            <w:sz w:val="24"/>
            <w:rtl/>
            <w:lang w:eastAsia="en-US"/>
          </w:rPr>
          <w:delText>, לפי מספר מסלול</w:delText>
        </w:r>
        <w:r w:rsidR="00DD3177" w:rsidRPr="00242CDD" w:rsidDel="00BD513F">
          <w:rPr>
            <w:rFonts w:ascii="Times New Roman" w:eastAsiaTheme="minorHAnsi" w:hAnsi="Times New Roman" w:hint="cs"/>
            <w:sz w:val="24"/>
            <w:rtl/>
            <w:lang w:eastAsia="en-US"/>
          </w:rPr>
          <w:delText>.</w:delText>
        </w:r>
      </w:del>
      <w:ins w:id="1304" w:author="מחבר">
        <w:del w:id="1305" w:author="מחבר">
          <w:r w:rsidR="003D413C" w:rsidRPr="00242CDD" w:rsidDel="00BD513F">
            <w:rPr>
              <w:rFonts w:ascii="Times New Roman" w:eastAsiaTheme="minorHAnsi" w:hAnsi="Times New Roman" w:hint="cs"/>
              <w:sz w:val="24"/>
              <w:rtl/>
              <w:lang w:eastAsia="en-US"/>
            </w:rPr>
            <w:delText xml:space="preserve"> </w:delText>
          </w:r>
        </w:del>
      </w:ins>
    </w:p>
    <w:p w14:paraId="0D2AE8B4" w14:textId="0B0040DD" w:rsidR="00277CDE" w:rsidRPr="00277CDE" w:rsidDel="00BD513F" w:rsidRDefault="00277CDE" w:rsidP="00277CDE">
      <w:pPr>
        <w:pStyle w:val="a7"/>
        <w:spacing w:before="240" w:after="120" w:line="360" w:lineRule="auto"/>
        <w:ind w:left="1314"/>
        <w:rPr>
          <w:del w:id="1306" w:author="מחבר"/>
          <w:rFonts w:ascii="Times New Roman" w:eastAsiaTheme="minorHAnsi" w:hAnsi="Times New Roman"/>
          <w:sz w:val="24"/>
          <w:lang w:eastAsia="en-US"/>
        </w:rPr>
      </w:pPr>
    </w:p>
    <w:p w14:paraId="7518E958" w14:textId="7C0FEE4A" w:rsidR="00B654D6" w:rsidRPr="00326E18" w:rsidDel="00BD513F" w:rsidRDefault="00B654D6" w:rsidP="006931FC">
      <w:pPr>
        <w:pStyle w:val="a7"/>
        <w:numPr>
          <w:ilvl w:val="1"/>
          <w:numId w:val="20"/>
        </w:numPr>
        <w:spacing w:before="240" w:after="120" w:line="360" w:lineRule="auto"/>
        <w:contextualSpacing w:val="0"/>
        <w:outlineLvl w:val="1"/>
        <w:rPr>
          <w:ins w:id="1307" w:author="מחבר"/>
          <w:del w:id="1308" w:author="מחבר"/>
          <w:rFonts w:ascii="David" w:hAnsi="David"/>
        </w:rPr>
      </w:pPr>
      <w:ins w:id="1309" w:author="מחבר">
        <w:del w:id="1310" w:author="מחבר">
          <w:r w:rsidRPr="00326E18" w:rsidDel="00BD513F">
            <w:rPr>
              <w:rFonts w:ascii="David" w:hAnsi="David" w:hint="cs"/>
              <w:b/>
              <w:bCs/>
              <w:rtl/>
            </w:rPr>
            <w:delText>אפיק השקעה מובטח תשואה</w:delText>
          </w:r>
          <w:r w:rsidRPr="00326E18" w:rsidDel="00BD513F">
            <w:rPr>
              <w:rFonts w:ascii="David" w:hAnsi="David" w:hint="cs"/>
              <w:rtl/>
            </w:rPr>
            <w:delText xml:space="preserve"> </w:delText>
          </w:r>
          <w:r w:rsidRPr="00326E18" w:rsidDel="00BD513F">
            <w:rPr>
              <w:rFonts w:ascii="David" w:hAnsi="David"/>
              <w:rtl/>
            </w:rPr>
            <w:delText>–</w:delText>
          </w:r>
          <w:r w:rsidRPr="00326E18" w:rsidDel="00BD513F">
            <w:rPr>
              <w:rFonts w:ascii="David" w:hAnsi="David" w:hint="cs"/>
              <w:rtl/>
            </w:rPr>
            <w:delText xml:space="preserve"> ידווח על נכסי אפיק מובטח תשואה בהתאם להנחיות בסעיף זה:</w:delText>
          </w:r>
        </w:del>
      </w:ins>
    </w:p>
    <w:p w14:paraId="48E1214D" w14:textId="746B18CE" w:rsidR="00686D6C" w:rsidDel="00BD513F" w:rsidRDefault="00686D6C" w:rsidP="006931FC">
      <w:pPr>
        <w:pStyle w:val="a7"/>
        <w:numPr>
          <w:ilvl w:val="2"/>
          <w:numId w:val="20"/>
        </w:numPr>
        <w:spacing w:before="120" w:after="120" w:line="360" w:lineRule="auto"/>
        <w:contextualSpacing w:val="0"/>
        <w:outlineLvl w:val="2"/>
        <w:rPr>
          <w:del w:id="1311" w:author="מחבר"/>
          <w:rFonts w:ascii="David" w:hAnsi="David"/>
        </w:rPr>
      </w:pPr>
      <w:del w:id="1312" w:author="מחבר">
        <w:r w:rsidRPr="00686D6C" w:rsidDel="00BD513F">
          <w:rPr>
            <w:rFonts w:ascii="David" w:hAnsi="David" w:hint="cs"/>
            <w:rtl/>
          </w:rPr>
          <w:delText xml:space="preserve">בדיווח של קרן פנסיה ותיקה </w:delText>
        </w:r>
      </w:del>
      <w:ins w:id="1313" w:author="מחבר">
        <w:del w:id="1314" w:author="מחבר">
          <w:r w:rsidRPr="00686D6C" w:rsidDel="00BD513F">
            <w:rPr>
              <w:rFonts w:ascii="David" w:hAnsi="David" w:hint="cs"/>
              <w:rtl/>
            </w:rPr>
            <w:delText xml:space="preserve">שאינה קרן פנסיה מסלולית </w:delText>
          </w:r>
        </w:del>
      </w:ins>
      <w:del w:id="1315" w:author="מחבר">
        <w:r w:rsidRPr="00686D6C" w:rsidDel="00BD513F">
          <w:rPr>
            <w:rFonts w:ascii="David" w:hAnsi="David" w:hint="cs"/>
            <w:rtl/>
          </w:rPr>
          <w:delText>ידווח שווי סך הנכסים באפיק השקעה מובטח תשואה באמצעות שני סעיפים בגיליון זה:</w:delText>
        </w:r>
      </w:del>
    </w:p>
    <w:p w14:paraId="0BF7698D" w14:textId="49200990" w:rsidR="00333912" w:rsidDel="00BD513F" w:rsidRDefault="00333912" w:rsidP="006931FC">
      <w:pPr>
        <w:pStyle w:val="a7"/>
        <w:numPr>
          <w:ilvl w:val="3"/>
          <w:numId w:val="20"/>
        </w:numPr>
        <w:spacing w:before="120" w:after="120" w:line="360" w:lineRule="auto"/>
        <w:contextualSpacing w:val="0"/>
        <w:outlineLvl w:val="2"/>
        <w:rPr>
          <w:del w:id="1316" w:author="מחבר"/>
          <w:rFonts w:ascii="David" w:hAnsi="David"/>
        </w:rPr>
      </w:pPr>
      <w:del w:id="1317" w:author="מחבר">
        <w:r w:rsidDel="00BD513F">
          <w:rPr>
            <w:rFonts w:ascii="David" w:hAnsi="David" w:hint="cs"/>
            <w:rtl/>
          </w:rPr>
          <w:delText xml:space="preserve"> "נכס או התחייבות בגין השלמת המדינה לתשואת היעד" סעיף זה יימדד בהתאם למפורט בשער 5, חלק 2, פרק 1, סימן ב' </w:delText>
        </w:r>
        <w:r w:rsidDel="00BD513F">
          <w:rPr>
            <w:rFonts w:ascii="David" w:hAnsi="David"/>
            <w:rtl/>
          </w:rPr>
          <w:delText>–</w:delText>
        </w:r>
        <w:r w:rsidDel="00BD513F">
          <w:rPr>
            <w:rFonts w:ascii="David" w:hAnsi="David" w:hint="cs"/>
            <w:rtl/>
          </w:rPr>
          <w:delText xml:space="preserve"> מדידת נכסים סעיף 6א.2(ב)</w:delText>
        </w:r>
      </w:del>
    </w:p>
    <w:p w14:paraId="1D69EDCA" w14:textId="0262F999" w:rsidR="00686D6C" w:rsidRPr="00333912" w:rsidDel="00BD513F" w:rsidRDefault="00333912" w:rsidP="006931FC">
      <w:pPr>
        <w:pStyle w:val="a7"/>
        <w:numPr>
          <w:ilvl w:val="3"/>
          <w:numId w:val="20"/>
        </w:numPr>
        <w:spacing w:before="120" w:after="120" w:line="360" w:lineRule="auto"/>
        <w:contextualSpacing w:val="0"/>
        <w:outlineLvl w:val="2"/>
        <w:rPr>
          <w:del w:id="1318" w:author="מחבר"/>
          <w:rFonts w:ascii="David" w:hAnsi="David"/>
        </w:rPr>
      </w:pPr>
      <w:del w:id="1319" w:author="מחבר">
        <w:r w:rsidDel="00BD513F">
          <w:rPr>
            <w:rFonts w:ascii="David" w:hAnsi="David" w:hint="cs"/>
            <w:rtl/>
          </w:rPr>
          <w:delText xml:space="preserve"> "התאמה לשווי הוגן" סעיף זה יימדד בהתאם למפורט בשער 5, פרק 1, סימן ב' </w:delText>
        </w:r>
        <w:r w:rsidDel="00BD513F">
          <w:rPr>
            <w:rFonts w:ascii="David" w:hAnsi="David"/>
            <w:rtl/>
          </w:rPr>
          <w:delText>–</w:delText>
        </w:r>
        <w:r w:rsidDel="00BD513F">
          <w:rPr>
            <w:rFonts w:ascii="David" w:hAnsi="David" w:hint="cs"/>
            <w:rtl/>
          </w:rPr>
          <w:delText xml:space="preserve"> מדידת נכסים, סעיף 6א.2(ג).</w:delText>
        </w:r>
      </w:del>
    </w:p>
    <w:p w14:paraId="18FBDFBB" w14:textId="76747185" w:rsidR="00326E18" w:rsidDel="00BD513F" w:rsidRDefault="00326E18" w:rsidP="006931FC">
      <w:pPr>
        <w:pStyle w:val="a7"/>
        <w:numPr>
          <w:ilvl w:val="2"/>
          <w:numId w:val="20"/>
        </w:numPr>
        <w:spacing w:before="120" w:after="120" w:line="360" w:lineRule="auto"/>
        <w:contextualSpacing w:val="0"/>
        <w:outlineLvl w:val="2"/>
        <w:rPr>
          <w:ins w:id="1320" w:author="מחבר"/>
          <w:del w:id="1321" w:author="מחבר"/>
          <w:rFonts w:ascii="Times New Roman" w:eastAsiaTheme="minorHAnsi" w:hAnsi="Times New Roman"/>
          <w:sz w:val="24"/>
          <w:lang w:eastAsia="en-US"/>
        </w:rPr>
      </w:pPr>
      <w:ins w:id="1322" w:author="מחבר">
        <w:del w:id="1323" w:author="מחבר">
          <w:r w:rsidDel="00BD513F">
            <w:rPr>
              <w:rFonts w:ascii="Times New Roman" w:eastAsiaTheme="minorHAnsi" w:hAnsi="Times New Roman" w:hint="cs"/>
              <w:sz w:val="24"/>
              <w:rtl/>
              <w:lang w:eastAsia="en-US"/>
            </w:rPr>
            <w:delText>בדיווח של קרן פנסיה ותיקה מסלולית ידווח שווי סך הנכסים באפיק השקעה מובטח תשואה באמצעות שני סעיפים בגיליון זה:</w:delText>
          </w:r>
        </w:del>
      </w:ins>
    </w:p>
    <w:p w14:paraId="114A1D0B" w14:textId="389ED068" w:rsidR="006931FC" w:rsidRPr="006931FC" w:rsidDel="00BD513F" w:rsidRDefault="006931FC" w:rsidP="006931FC">
      <w:pPr>
        <w:pStyle w:val="a7"/>
        <w:numPr>
          <w:ilvl w:val="3"/>
          <w:numId w:val="20"/>
        </w:numPr>
        <w:spacing w:before="120" w:after="120" w:line="360" w:lineRule="auto"/>
        <w:contextualSpacing w:val="0"/>
        <w:outlineLvl w:val="2"/>
        <w:rPr>
          <w:ins w:id="1324" w:author="מחבר"/>
          <w:del w:id="1325" w:author="מחבר"/>
          <w:rFonts w:ascii="David" w:hAnsi="David"/>
        </w:rPr>
      </w:pPr>
      <w:ins w:id="1326" w:author="מחבר">
        <w:del w:id="1327" w:author="מחבר">
          <w:r w:rsidDel="00BD513F">
            <w:rPr>
              <w:rFonts w:ascii="Times New Roman" w:eastAsiaTheme="minorHAnsi" w:hAnsi="Times New Roman" w:hint="cs"/>
              <w:sz w:val="24"/>
              <w:rtl/>
              <w:lang w:eastAsia="en-US"/>
            </w:rPr>
            <w:delText xml:space="preserve"> </w:delText>
          </w:r>
          <w:r w:rsidRPr="006931FC" w:rsidDel="00BD513F">
            <w:rPr>
              <w:rFonts w:ascii="David" w:hAnsi="David"/>
              <w:rtl/>
            </w:rPr>
            <w:delText>"</w:delText>
          </w:r>
          <w:r w:rsidRPr="006931FC" w:rsidDel="00BD513F">
            <w:rPr>
              <w:rFonts w:ascii="David" w:hAnsi="David" w:hint="eastAsia"/>
              <w:rtl/>
            </w:rPr>
            <w:delText>החזקה</w:delText>
          </w:r>
          <w:r w:rsidRPr="006931FC" w:rsidDel="00BD513F">
            <w:rPr>
              <w:rFonts w:ascii="David" w:hAnsi="David"/>
              <w:rtl/>
            </w:rPr>
            <w:delText xml:space="preserve"> </w:delText>
          </w:r>
          <w:r w:rsidRPr="006931FC" w:rsidDel="00BD513F">
            <w:rPr>
              <w:rFonts w:ascii="David" w:hAnsi="David" w:hint="eastAsia"/>
              <w:rtl/>
            </w:rPr>
            <w:delText>באפיק</w:delText>
          </w:r>
          <w:r w:rsidRPr="006931FC" w:rsidDel="00BD513F">
            <w:rPr>
              <w:rFonts w:ascii="David" w:hAnsi="David"/>
              <w:rtl/>
            </w:rPr>
            <w:delText xml:space="preserve"> </w:delText>
          </w:r>
          <w:r w:rsidRPr="006931FC" w:rsidDel="00BD513F">
            <w:rPr>
              <w:rFonts w:ascii="David" w:hAnsi="David" w:hint="eastAsia"/>
              <w:rtl/>
            </w:rPr>
            <w:delText>השקעה</w:delText>
          </w:r>
          <w:r w:rsidRPr="006931FC" w:rsidDel="00BD513F">
            <w:rPr>
              <w:rFonts w:ascii="David" w:hAnsi="David"/>
              <w:rtl/>
            </w:rPr>
            <w:delText xml:space="preserve"> </w:delText>
          </w:r>
          <w:r w:rsidRPr="006931FC" w:rsidDel="00BD513F">
            <w:rPr>
              <w:rFonts w:ascii="David" w:hAnsi="David" w:hint="eastAsia"/>
              <w:rtl/>
            </w:rPr>
            <w:delText>מובטח</w:delText>
          </w:r>
          <w:r w:rsidRPr="006931FC" w:rsidDel="00BD513F">
            <w:rPr>
              <w:rFonts w:ascii="David" w:hAnsi="David"/>
              <w:rtl/>
            </w:rPr>
            <w:delText xml:space="preserve"> </w:delText>
          </w:r>
          <w:r w:rsidRPr="006931FC" w:rsidDel="00BD513F">
            <w:rPr>
              <w:rFonts w:ascii="David" w:hAnsi="David" w:hint="eastAsia"/>
              <w:rtl/>
            </w:rPr>
            <w:delText>תשואה</w:delText>
          </w:r>
          <w:r w:rsidRPr="006931FC" w:rsidDel="00BD513F">
            <w:rPr>
              <w:rFonts w:ascii="David" w:hAnsi="David"/>
              <w:rtl/>
            </w:rPr>
            <w:delText xml:space="preserve"> </w:delText>
          </w:r>
          <w:r w:rsidRPr="006931FC" w:rsidDel="00BD513F">
            <w:rPr>
              <w:rFonts w:ascii="David" w:hAnsi="David" w:hint="eastAsia"/>
              <w:rtl/>
            </w:rPr>
            <w:delText>סעיף</w:delText>
          </w:r>
          <w:r w:rsidRPr="006931FC" w:rsidDel="00BD513F">
            <w:rPr>
              <w:rFonts w:ascii="David" w:hAnsi="David"/>
              <w:rtl/>
            </w:rPr>
            <w:delText xml:space="preserve"> </w:delText>
          </w:r>
          <w:r w:rsidRPr="006931FC" w:rsidDel="00BD513F">
            <w:rPr>
              <w:rFonts w:ascii="David" w:hAnsi="David" w:hint="eastAsia"/>
              <w:rtl/>
            </w:rPr>
            <w:delText>זה</w:delText>
          </w:r>
          <w:r w:rsidRPr="006931FC" w:rsidDel="00BD513F">
            <w:rPr>
              <w:rFonts w:ascii="David" w:hAnsi="David"/>
              <w:rtl/>
            </w:rPr>
            <w:delText xml:space="preserve"> </w:delText>
          </w:r>
          <w:r w:rsidRPr="006931FC" w:rsidDel="00BD513F">
            <w:rPr>
              <w:rFonts w:ascii="David" w:hAnsi="David" w:hint="eastAsia"/>
              <w:rtl/>
            </w:rPr>
            <w:delText>יימדד</w:delText>
          </w:r>
          <w:r w:rsidRPr="006931FC" w:rsidDel="00BD513F">
            <w:rPr>
              <w:rFonts w:ascii="David" w:hAnsi="David"/>
              <w:rtl/>
            </w:rPr>
            <w:delText xml:space="preserve"> </w:delText>
          </w:r>
          <w:r w:rsidRPr="006931FC" w:rsidDel="00BD513F">
            <w:rPr>
              <w:rFonts w:ascii="David" w:hAnsi="David" w:hint="eastAsia"/>
              <w:rtl/>
            </w:rPr>
            <w:delText>בהתאם</w:delText>
          </w:r>
          <w:r w:rsidRPr="006931FC" w:rsidDel="00BD513F">
            <w:rPr>
              <w:rFonts w:ascii="David" w:hAnsi="David"/>
              <w:rtl/>
            </w:rPr>
            <w:delText xml:space="preserve"> </w:delText>
          </w:r>
          <w:r w:rsidRPr="006931FC" w:rsidDel="00BD513F">
            <w:rPr>
              <w:rFonts w:ascii="David" w:hAnsi="David" w:hint="eastAsia"/>
              <w:rtl/>
            </w:rPr>
            <w:delText>למפורט</w:delText>
          </w:r>
          <w:r w:rsidRPr="006931FC" w:rsidDel="00BD513F">
            <w:rPr>
              <w:rFonts w:ascii="David" w:hAnsi="David"/>
              <w:rtl/>
            </w:rPr>
            <w:delText xml:space="preserve"> </w:delText>
          </w:r>
          <w:r w:rsidRPr="006931FC" w:rsidDel="00BD513F">
            <w:rPr>
              <w:rFonts w:ascii="David" w:hAnsi="David" w:hint="eastAsia"/>
              <w:rtl/>
            </w:rPr>
            <w:delText>שער</w:delText>
          </w:r>
          <w:r w:rsidRPr="006931FC" w:rsidDel="00BD513F">
            <w:rPr>
              <w:rFonts w:ascii="David" w:hAnsi="David"/>
              <w:rtl/>
            </w:rPr>
            <w:delText xml:space="preserve"> 5, </w:delText>
          </w:r>
          <w:r w:rsidRPr="006931FC" w:rsidDel="00BD513F">
            <w:rPr>
              <w:rFonts w:ascii="David" w:hAnsi="David" w:hint="eastAsia"/>
              <w:rtl/>
            </w:rPr>
            <w:delText>חלק</w:delText>
          </w:r>
          <w:r w:rsidRPr="006931FC" w:rsidDel="00BD513F">
            <w:rPr>
              <w:rFonts w:ascii="David" w:hAnsi="David"/>
              <w:rtl/>
            </w:rPr>
            <w:delText xml:space="preserve"> 2, </w:delText>
          </w:r>
          <w:r w:rsidRPr="006931FC" w:rsidDel="00BD513F">
            <w:rPr>
              <w:rFonts w:ascii="David" w:hAnsi="David" w:hint="eastAsia"/>
              <w:rtl/>
            </w:rPr>
            <w:delText>פרק</w:delText>
          </w:r>
          <w:r w:rsidRPr="006931FC" w:rsidDel="00BD513F">
            <w:rPr>
              <w:rFonts w:ascii="David" w:hAnsi="David"/>
              <w:rtl/>
            </w:rPr>
            <w:delText xml:space="preserve"> 1, </w:delText>
          </w:r>
          <w:r w:rsidRPr="006931FC" w:rsidDel="00BD513F">
            <w:rPr>
              <w:rFonts w:ascii="David" w:hAnsi="David" w:hint="eastAsia"/>
              <w:rtl/>
            </w:rPr>
            <w:delText>סימן</w:delText>
          </w:r>
          <w:r w:rsidRPr="006931FC" w:rsidDel="00BD513F">
            <w:rPr>
              <w:rFonts w:ascii="David" w:hAnsi="David"/>
              <w:rtl/>
            </w:rPr>
            <w:delText xml:space="preserve"> </w:delText>
          </w:r>
          <w:r w:rsidRPr="006931FC" w:rsidDel="00BD513F">
            <w:rPr>
              <w:rFonts w:ascii="David" w:hAnsi="David" w:hint="eastAsia"/>
              <w:rtl/>
            </w:rPr>
            <w:delText>ב</w:delText>
          </w:r>
          <w:r w:rsidRPr="006931FC" w:rsidDel="00BD513F">
            <w:rPr>
              <w:rFonts w:ascii="David" w:hAnsi="David"/>
              <w:rtl/>
            </w:rPr>
            <w:delText xml:space="preserve">' – </w:delText>
          </w:r>
          <w:r w:rsidRPr="006931FC" w:rsidDel="00BD513F">
            <w:rPr>
              <w:rFonts w:ascii="David" w:hAnsi="David" w:hint="eastAsia"/>
              <w:rtl/>
            </w:rPr>
            <w:delText>מדידת</w:delText>
          </w:r>
          <w:r w:rsidRPr="006931FC" w:rsidDel="00BD513F">
            <w:rPr>
              <w:rFonts w:ascii="David" w:hAnsi="David"/>
              <w:rtl/>
            </w:rPr>
            <w:delText xml:space="preserve"> </w:delText>
          </w:r>
          <w:r w:rsidRPr="006931FC" w:rsidDel="00BD513F">
            <w:rPr>
              <w:rFonts w:ascii="David" w:hAnsi="David" w:hint="eastAsia"/>
              <w:rtl/>
            </w:rPr>
            <w:delText>נכסים</w:delText>
          </w:r>
          <w:r w:rsidRPr="006931FC" w:rsidDel="00BD513F">
            <w:rPr>
              <w:rFonts w:ascii="David" w:hAnsi="David"/>
              <w:rtl/>
            </w:rPr>
            <w:delText xml:space="preserve">, </w:delText>
          </w:r>
          <w:r w:rsidRPr="006931FC" w:rsidDel="00BD513F">
            <w:rPr>
              <w:rFonts w:ascii="David" w:hAnsi="David" w:hint="eastAsia"/>
              <w:rtl/>
            </w:rPr>
            <w:delText>סעיף</w:delText>
          </w:r>
          <w:r w:rsidRPr="006931FC" w:rsidDel="00BD513F">
            <w:rPr>
              <w:rFonts w:ascii="David" w:hAnsi="David"/>
              <w:rtl/>
            </w:rPr>
            <w:delText xml:space="preserve"> 6.2.</w:delText>
          </w:r>
        </w:del>
      </w:ins>
    </w:p>
    <w:p w14:paraId="4D6ED4DD" w14:textId="61B47A4B" w:rsidR="006931FC" w:rsidRPr="006931FC" w:rsidDel="00BD513F" w:rsidRDefault="006931FC" w:rsidP="006931FC">
      <w:pPr>
        <w:pStyle w:val="a7"/>
        <w:numPr>
          <w:ilvl w:val="3"/>
          <w:numId w:val="20"/>
        </w:numPr>
        <w:spacing w:before="120" w:after="120" w:line="360" w:lineRule="auto"/>
        <w:contextualSpacing w:val="0"/>
        <w:outlineLvl w:val="2"/>
        <w:rPr>
          <w:ins w:id="1328" w:author="מחבר"/>
          <w:del w:id="1329" w:author="מחבר"/>
          <w:rFonts w:ascii="David" w:hAnsi="David"/>
          <w:rtl/>
        </w:rPr>
      </w:pPr>
      <w:ins w:id="1330" w:author="מחבר">
        <w:del w:id="1331" w:author="מחבר">
          <w:r w:rsidRPr="006931FC" w:rsidDel="00BD513F">
            <w:rPr>
              <w:rFonts w:ascii="David" w:hAnsi="David"/>
              <w:rtl/>
            </w:rPr>
            <w:delText>"</w:delText>
          </w:r>
          <w:r w:rsidRPr="006931FC" w:rsidDel="00BD513F">
            <w:rPr>
              <w:rFonts w:ascii="David" w:hAnsi="David" w:hint="eastAsia"/>
              <w:rtl/>
            </w:rPr>
            <w:delText>התאמה</w:delText>
          </w:r>
          <w:r w:rsidRPr="006931FC" w:rsidDel="00BD513F">
            <w:rPr>
              <w:rFonts w:ascii="David" w:hAnsi="David"/>
              <w:rtl/>
            </w:rPr>
            <w:delText xml:space="preserve"> </w:delText>
          </w:r>
          <w:r w:rsidRPr="006931FC" w:rsidDel="00BD513F">
            <w:rPr>
              <w:rFonts w:ascii="David" w:hAnsi="David" w:hint="eastAsia"/>
              <w:rtl/>
            </w:rPr>
            <w:delText>לשווי</w:delText>
          </w:r>
          <w:r w:rsidRPr="006931FC" w:rsidDel="00BD513F">
            <w:rPr>
              <w:rFonts w:ascii="David" w:hAnsi="David"/>
              <w:rtl/>
            </w:rPr>
            <w:delText xml:space="preserve"> </w:delText>
          </w:r>
          <w:r w:rsidRPr="006931FC" w:rsidDel="00BD513F">
            <w:rPr>
              <w:rFonts w:ascii="David" w:hAnsi="David" w:hint="eastAsia"/>
              <w:rtl/>
            </w:rPr>
            <w:delText>הוגן</w:delText>
          </w:r>
          <w:r w:rsidRPr="006931FC" w:rsidDel="00BD513F">
            <w:rPr>
              <w:rFonts w:ascii="David" w:hAnsi="David"/>
              <w:rtl/>
            </w:rPr>
            <w:delText xml:space="preserve">" </w:delText>
          </w:r>
          <w:r w:rsidRPr="006931FC" w:rsidDel="00BD513F">
            <w:rPr>
              <w:rFonts w:ascii="David" w:hAnsi="David" w:hint="eastAsia"/>
              <w:rtl/>
            </w:rPr>
            <w:delText>סעיף</w:delText>
          </w:r>
          <w:r w:rsidRPr="006931FC" w:rsidDel="00BD513F">
            <w:rPr>
              <w:rFonts w:ascii="David" w:hAnsi="David"/>
              <w:rtl/>
            </w:rPr>
            <w:delText xml:space="preserve"> </w:delText>
          </w:r>
          <w:r w:rsidRPr="006931FC" w:rsidDel="00BD513F">
            <w:rPr>
              <w:rFonts w:ascii="David" w:hAnsi="David" w:hint="eastAsia"/>
              <w:rtl/>
            </w:rPr>
            <w:delText>זה</w:delText>
          </w:r>
          <w:r w:rsidRPr="006931FC" w:rsidDel="00BD513F">
            <w:rPr>
              <w:rFonts w:ascii="David" w:hAnsi="David"/>
              <w:rtl/>
            </w:rPr>
            <w:delText xml:space="preserve"> </w:delText>
          </w:r>
          <w:r w:rsidRPr="006931FC" w:rsidDel="00BD513F">
            <w:rPr>
              <w:rFonts w:ascii="David" w:hAnsi="David" w:hint="eastAsia"/>
              <w:rtl/>
            </w:rPr>
            <w:delText>יימדד</w:delText>
          </w:r>
          <w:r w:rsidRPr="006931FC" w:rsidDel="00BD513F">
            <w:rPr>
              <w:rFonts w:ascii="David" w:hAnsi="David"/>
              <w:rtl/>
            </w:rPr>
            <w:delText xml:space="preserve"> </w:delText>
          </w:r>
          <w:r w:rsidRPr="006931FC" w:rsidDel="00BD513F">
            <w:rPr>
              <w:rFonts w:ascii="David" w:hAnsi="David" w:hint="eastAsia"/>
              <w:rtl/>
            </w:rPr>
            <w:delText>בהתאם</w:delText>
          </w:r>
          <w:r w:rsidRPr="006931FC" w:rsidDel="00BD513F">
            <w:rPr>
              <w:rFonts w:ascii="David" w:hAnsi="David"/>
              <w:rtl/>
            </w:rPr>
            <w:delText xml:space="preserve"> </w:delText>
          </w:r>
          <w:r w:rsidRPr="006931FC" w:rsidDel="00BD513F">
            <w:rPr>
              <w:rFonts w:ascii="David" w:hAnsi="David" w:hint="eastAsia"/>
              <w:rtl/>
            </w:rPr>
            <w:delText>למפורט</w:delText>
          </w:r>
          <w:r w:rsidRPr="006931FC" w:rsidDel="00BD513F">
            <w:rPr>
              <w:rFonts w:ascii="David" w:hAnsi="David"/>
              <w:rtl/>
            </w:rPr>
            <w:delText xml:space="preserve"> </w:delText>
          </w:r>
          <w:r w:rsidRPr="006931FC" w:rsidDel="00BD513F">
            <w:rPr>
              <w:rFonts w:ascii="David" w:hAnsi="David" w:hint="eastAsia"/>
              <w:rtl/>
            </w:rPr>
            <w:delText>בשער</w:delText>
          </w:r>
          <w:r w:rsidRPr="006931FC" w:rsidDel="00BD513F">
            <w:rPr>
              <w:rFonts w:ascii="David" w:hAnsi="David"/>
              <w:rtl/>
            </w:rPr>
            <w:delText xml:space="preserve"> 5, </w:delText>
          </w:r>
          <w:r w:rsidRPr="006931FC" w:rsidDel="00BD513F">
            <w:rPr>
              <w:rFonts w:ascii="David" w:hAnsi="David" w:hint="eastAsia"/>
              <w:rtl/>
            </w:rPr>
            <w:delText>פרק</w:delText>
          </w:r>
          <w:r w:rsidRPr="006931FC" w:rsidDel="00BD513F">
            <w:rPr>
              <w:rFonts w:ascii="David" w:hAnsi="David"/>
              <w:rtl/>
            </w:rPr>
            <w:delText xml:space="preserve"> 1</w:delText>
          </w:r>
          <w:r w:rsidRPr="006931FC" w:rsidDel="00BD513F">
            <w:rPr>
              <w:rFonts w:ascii="David" w:hAnsi="David" w:hint="eastAsia"/>
              <w:rtl/>
            </w:rPr>
            <w:delText>ף</w:delText>
          </w:r>
          <w:r w:rsidRPr="006931FC" w:rsidDel="00BD513F">
            <w:rPr>
              <w:rFonts w:ascii="David" w:hAnsi="David"/>
              <w:rtl/>
            </w:rPr>
            <w:delText xml:space="preserve"> </w:delText>
          </w:r>
          <w:r w:rsidRPr="006931FC" w:rsidDel="00BD513F">
            <w:rPr>
              <w:rFonts w:ascii="David" w:hAnsi="David" w:hint="eastAsia"/>
              <w:rtl/>
            </w:rPr>
            <w:delText>סימן</w:delText>
          </w:r>
          <w:r w:rsidRPr="006931FC" w:rsidDel="00BD513F">
            <w:rPr>
              <w:rFonts w:ascii="David" w:hAnsi="David"/>
              <w:rtl/>
            </w:rPr>
            <w:delText xml:space="preserve"> </w:delText>
          </w:r>
          <w:r w:rsidRPr="006931FC" w:rsidDel="00BD513F">
            <w:rPr>
              <w:rFonts w:ascii="David" w:hAnsi="David" w:hint="eastAsia"/>
              <w:rtl/>
            </w:rPr>
            <w:delText>ב</w:delText>
          </w:r>
          <w:r w:rsidRPr="006931FC" w:rsidDel="00BD513F">
            <w:rPr>
              <w:rFonts w:ascii="David" w:hAnsi="David"/>
              <w:rtl/>
            </w:rPr>
            <w:delText xml:space="preserve">' – </w:delText>
          </w:r>
          <w:r w:rsidRPr="006931FC" w:rsidDel="00BD513F">
            <w:rPr>
              <w:rFonts w:ascii="David" w:hAnsi="David" w:hint="eastAsia"/>
              <w:rtl/>
            </w:rPr>
            <w:delText>מדידת</w:delText>
          </w:r>
          <w:r w:rsidRPr="006931FC" w:rsidDel="00BD513F">
            <w:rPr>
              <w:rFonts w:ascii="David" w:hAnsi="David"/>
              <w:rtl/>
            </w:rPr>
            <w:delText xml:space="preserve"> </w:delText>
          </w:r>
          <w:r w:rsidRPr="006931FC" w:rsidDel="00BD513F">
            <w:rPr>
              <w:rFonts w:ascii="David" w:hAnsi="David" w:hint="eastAsia"/>
              <w:rtl/>
            </w:rPr>
            <w:delText>נכסים</w:delText>
          </w:r>
          <w:r w:rsidRPr="006931FC" w:rsidDel="00BD513F">
            <w:rPr>
              <w:rFonts w:ascii="David" w:hAnsi="David"/>
              <w:rtl/>
            </w:rPr>
            <w:delText xml:space="preserve">, </w:delText>
          </w:r>
          <w:r w:rsidRPr="006931FC" w:rsidDel="00BD513F">
            <w:rPr>
              <w:rFonts w:ascii="David" w:hAnsi="David" w:hint="eastAsia"/>
              <w:rtl/>
            </w:rPr>
            <w:delText>סעיף</w:delText>
          </w:r>
          <w:r w:rsidRPr="006931FC" w:rsidDel="00BD513F">
            <w:rPr>
              <w:rFonts w:ascii="David" w:hAnsi="David"/>
              <w:rtl/>
            </w:rPr>
            <w:delText xml:space="preserve"> 6</w:delText>
          </w:r>
          <w:r w:rsidRPr="006931FC" w:rsidDel="00BD513F">
            <w:rPr>
              <w:rFonts w:ascii="David" w:hAnsi="David" w:hint="eastAsia"/>
              <w:rtl/>
            </w:rPr>
            <w:delText>א</w:delText>
          </w:r>
          <w:r w:rsidRPr="006931FC" w:rsidDel="00BD513F">
            <w:rPr>
              <w:rFonts w:ascii="David" w:hAnsi="David"/>
              <w:rtl/>
            </w:rPr>
            <w:delText>.2(</w:delText>
          </w:r>
          <w:r w:rsidRPr="006931FC" w:rsidDel="00BD513F">
            <w:rPr>
              <w:rFonts w:ascii="David" w:hAnsi="David" w:hint="eastAsia"/>
              <w:rtl/>
            </w:rPr>
            <w:delText>ג</w:delText>
          </w:r>
          <w:r w:rsidRPr="006931FC" w:rsidDel="00BD513F">
            <w:rPr>
              <w:rFonts w:ascii="David" w:hAnsi="David"/>
              <w:rtl/>
            </w:rPr>
            <w:delText>).</w:delText>
          </w:r>
        </w:del>
      </w:ins>
    </w:p>
    <w:p w14:paraId="664A5E8E" w14:textId="32AE9FE6" w:rsidR="002E7B35" w:rsidRPr="002E7B35" w:rsidDel="00BD513F" w:rsidRDefault="002E7B35" w:rsidP="006931FC">
      <w:pPr>
        <w:pStyle w:val="a7"/>
        <w:numPr>
          <w:ilvl w:val="2"/>
          <w:numId w:val="20"/>
        </w:numPr>
        <w:spacing w:before="120" w:after="120" w:line="360" w:lineRule="auto"/>
        <w:contextualSpacing w:val="0"/>
        <w:outlineLvl w:val="2"/>
        <w:rPr>
          <w:ins w:id="1332" w:author="מחבר"/>
          <w:del w:id="1333" w:author="מחבר"/>
          <w:rFonts w:ascii="Times New Roman" w:eastAsiaTheme="minorHAnsi" w:hAnsi="Times New Roman"/>
          <w:sz w:val="24"/>
          <w:rtl/>
          <w:lang w:eastAsia="en-US"/>
        </w:rPr>
      </w:pPr>
      <w:ins w:id="1334" w:author="מחבר">
        <w:del w:id="1335" w:author="מחבר">
          <w:r w:rsidRPr="002E7B35" w:rsidDel="00BD513F">
            <w:rPr>
              <w:rFonts w:ascii="David" w:hAnsi="David" w:hint="eastAsia"/>
              <w:rtl/>
            </w:rPr>
            <w:delText>בדיווח</w:delText>
          </w:r>
          <w:r w:rsidRPr="002E7B35" w:rsidDel="00BD513F">
            <w:rPr>
              <w:rFonts w:ascii="David" w:hAnsi="David"/>
              <w:rtl/>
            </w:rPr>
            <w:delText xml:space="preserve"> </w:delText>
          </w:r>
          <w:r w:rsidRPr="002E7B35" w:rsidDel="00BD513F">
            <w:rPr>
              <w:rFonts w:ascii="David" w:hAnsi="David" w:hint="eastAsia"/>
              <w:rtl/>
            </w:rPr>
            <w:delText>של</w:delText>
          </w:r>
          <w:r w:rsidRPr="002E7B35" w:rsidDel="00BD513F">
            <w:rPr>
              <w:rFonts w:ascii="David" w:hAnsi="David"/>
              <w:rtl/>
            </w:rPr>
            <w:delText xml:space="preserve"> </w:delText>
          </w:r>
          <w:r w:rsidRPr="002E7B35" w:rsidDel="00BD513F">
            <w:rPr>
              <w:rFonts w:ascii="David" w:hAnsi="David" w:hint="eastAsia"/>
              <w:rtl/>
            </w:rPr>
            <w:delText>מסלול</w:delText>
          </w:r>
          <w:r w:rsidRPr="002E7B35" w:rsidDel="00BD513F">
            <w:rPr>
              <w:rFonts w:ascii="David" w:hAnsi="David"/>
              <w:rtl/>
            </w:rPr>
            <w:delText xml:space="preserve"> </w:delText>
          </w:r>
          <w:r w:rsidRPr="002E7B35" w:rsidDel="00BD513F">
            <w:rPr>
              <w:rFonts w:ascii="David" w:hAnsi="David" w:hint="eastAsia"/>
              <w:rtl/>
            </w:rPr>
            <w:delText>של</w:delText>
          </w:r>
          <w:r w:rsidRPr="002E7B35" w:rsidDel="00BD513F">
            <w:rPr>
              <w:rFonts w:ascii="David" w:hAnsi="David"/>
              <w:rtl/>
            </w:rPr>
            <w:delText xml:space="preserve"> </w:delText>
          </w:r>
          <w:r w:rsidRPr="002E7B35" w:rsidDel="00BD513F">
            <w:rPr>
              <w:rFonts w:ascii="David" w:hAnsi="David" w:hint="eastAsia"/>
              <w:rtl/>
            </w:rPr>
            <w:delText>קרן</w:delText>
          </w:r>
          <w:r w:rsidRPr="002E7B35" w:rsidDel="00BD513F">
            <w:rPr>
              <w:rFonts w:ascii="David" w:hAnsi="David"/>
              <w:rtl/>
            </w:rPr>
            <w:delText xml:space="preserve"> </w:delText>
          </w:r>
          <w:r w:rsidRPr="002E7B35" w:rsidDel="00BD513F">
            <w:rPr>
              <w:rFonts w:ascii="David" w:hAnsi="David" w:hint="eastAsia"/>
              <w:rtl/>
            </w:rPr>
            <w:delText>פנסיה</w:delText>
          </w:r>
          <w:r w:rsidRPr="002E7B35" w:rsidDel="00BD513F">
            <w:rPr>
              <w:rFonts w:ascii="David" w:hAnsi="David"/>
              <w:rtl/>
            </w:rPr>
            <w:delText xml:space="preserve"> </w:delText>
          </w:r>
          <w:r w:rsidRPr="002E7B35" w:rsidDel="00BD513F">
            <w:rPr>
              <w:rFonts w:ascii="David" w:hAnsi="David" w:hint="eastAsia"/>
              <w:rtl/>
            </w:rPr>
            <w:delText>חדשה</w:delText>
          </w:r>
          <w:r w:rsidRPr="002E7B35" w:rsidDel="00BD513F">
            <w:rPr>
              <w:rFonts w:ascii="David" w:hAnsi="David"/>
              <w:rtl/>
            </w:rPr>
            <w:delText xml:space="preserve"> </w:delText>
          </w:r>
          <w:r w:rsidRPr="002E7B35" w:rsidDel="00BD513F">
            <w:rPr>
              <w:rFonts w:ascii="David" w:hAnsi="David" w:hint="eastAsia"/>
              <w:rtl/>
            </w:rPr>
            <w:delText>מקיפה</w:delText>
          </w:r>
          <w:r w:rsidRPr="002E7B35" w:rsidDel="00BD513F">
            <w:rPr>
              <w:rFonts w:ascii="David" w:hAnsi="David"/>
              <w:rtl/>
            </w:rPr>
            <w:delText xml:space="preserve">, </w:delText>
          </w:r>
          <w:r w:rsidRPr="002E7B35" w:rsidDel="00BD513F">
            <w:rPr>
              <w:rFonts w:ascii="David" w:hAnsi="David" w:hint="eastAsia"/>
              <w:rtl/>
            </w:rPr>
            <w:delText>ידווח</w:delText>
          </w:r>
          <w:r w:rsidRPr="002E7B35" w:rsidDel="00BD513F">
            <w:rPr>
              <w:rFonts w:ascii="David" w:hAnsi="David"/>
              <w:rtl/>
            </w:rPr>
            <w:delText xml:space="preserve"> </w:delText>
          </w:r>
          <w:r w:rsidRPr="002E7B35" w:rsidDel="00BD513F">
            <w:rPr>
              <w:rFonts w:ascii="David" w:hAnsi="David" w:hint="eastAsia"/>
              <w:rtl/>
            </w:rPr>
            <w:delText>שווי</w:delText>
          </w:r>
          <w:r w:rsidRPr="002E7B35" w:rsidDel="00BD513F">
            <w:rPr>
              <w:rFonts w:ascii="David" w:hAnsi="David"/>
              <w:rtl/>
            </w:rPr>
            <w:delText xml:space="preserve"> </w:delText>
          </w:r>
          <w:r w:rsidRPr="002E7B35" w:rsidDel="00BD513F">
            <w:rPr>
              <w:rFonts w:ascii="David" w:hAnsi="David" w:hint="eastAsia"/>
              <w:rtl/>
            </w:rPr>
            <w:delText>סך</w:delText>
          </w:r>
          <w:r w:rsidRPr="002E7B35" w:rsidDel="00BD513F">
            <w:rPr>
              <w:rFonts w:ascii="David" w:hAnsi="David"/>
              <w:rtl/>
            </w:rPr>
            <w:delText xml:space="preserve"> </w:delText>
          </w:r>
          <w:r w:rsidRPr="002E7B35" w:rsidDel="00BD513F">
            <w:rPr>
              <w:rFonts w:ascii="David" w:hAnsi="David" w:hint="eastAsia"/>
              <w:rtl/>
            </w:rPr>
            <w:delText>הנכסים</w:delText>
          </w:r>
          <w:r w:rsidRPr="002E7B35" w:rsidDel="00BD513F">
            <w:rPr>
              <w:rFonts w:ascii="David" w:hAnsi="David"/>
              <w:rtl/>
            </w:rPr>
            <w:delText xml:space="preserve"> </w:delText>
          </w:r>
          <w:r w:rsidRPr="002E7B35" w:rsidDel="00BD513F">
            <w:rPr>
              <w:rFonts w:ascii="David" w:hAnsi="David" w:hint="eastAsia"/>
              <w:rtl/>
            </w:rPr>
            <w:delText>שמחזיק</w:delText>
          </w:r>
          <w:r w:rsidRPr="002E7B35" w:rsidDel="00BD513F">
            <w:rPr>
              <w:rFonts w:ascii="David" w:hAnsi="David"/>
              <w:rtl/>
            </w:rPr>
            <w:delText xml:space="preserve"> </w:delText>
          </w:r>
          <w:r w:rsidRPr="002E7B35" w:rsidDel="00BD513F">
            <w:rPr>
              <w:rFonts w:ascii="David" w:hAnsi="David" w:hint="eastAsia"/>
              <w:rtl/>
            </w:rPr>
            <w:delText>המסלול</w:delText>
          </w:r>
          <w:r w:rsidRPr="002E7B35" w:rsidDel="00BD513F">
            <w:rPr>
              <w:rFonts w:ascii="David" w:hAnsi="David"/>
              <w:rtl/>
            </w:rPr>
            <w:delText xml:space="preserve"> </w:delText>
          </w:r>
          <w:r w:rsidRPr="002E7B35" w:rsidDel="00BD513F">
            <w:rPr>
              <w:rFonts w:ascii="David" w:hAnsi="David" w:hint="eastAsia"/>
              <w:rtl/>
            </w:rPr>
            <w:delText>באפיק</w:delText>
          </w:r>
          <w:r w:rsidRPr="002E7B35" w:rsidDel="00BD513F">
            <w:rPr>
              <w:rFonts w:ascii="David" w:hAnsi="David"/>
              <w:rtl/>
            </w:rPr>
            <w:delText xml:space="preserve"> </w:delText>
          </w:r>
          <w:r w:rsidRPr="002E7B35" w:rsidDel="00BD513F">
            <w:rPr>
              <w:rFonts w:ascii="David" w:hAnsi="David" w:hint="eastAsia"/>
              <w:rtl/>
            </w:rPr>
            <w:delText>מובטח</w:delText>
          </w:r>
          <w:r w:rsidRPr="002E7B35" w:rsidDel="00BD513F">
            <w:rPr>
              <w:rFonts w:ascii="David" w:hAnsi="David"/>
              <w:rtl/>
            </w:rPr>
            <w:delText xml:space="preserve"> </w:delText>
          </w:r>
          <w:r w:rsidRPr="002E7B35" w:rsidDel="00BD513F">
            <w:rPr>
              <w:rFonts w:ascii="David" w:hAnsi="David" w:hint="eastAsia"/>
              <w:rtl/>
            </w:rPr>
            <w:delText>תשואה</w:delText>
          </w:r>
          <w:r w:rsidRPr="002E7B35" w:rsidDel="00BD513F">
            <w:rPr>
              <w:rFonts w:ascii="David" w:hAnsi="David"/>
              <w:rtl/>
            </w:rPr>
            <w:delText xml:space="preserve"> </w:delText>
          </w:r>
          <w:r w:rsidRPr="002E7B35" w:rsidDel="00BD513F">
            <w:rPr>
              <w:rFonts w:ascii="David" w:hAnsi="David" w:hint="eastAsia"/>
              <w:rtl/>
            </w:rPr>
            <w:delText>באמצעות</w:delText>
          </w:r>
          <w:r w:rsidRPr="002E7B35" w:rsidDel="00BD513F">
            <w:rPr>
              <w:rFonts w:ascii="David" w:hAnsi="David"/>
              <w:rtl/>
            </w:rPr>
            <w:delText xml:space="preserve"> </w:delText>
          </w:r>
          <w:r w:rsidRPr="002E7B35" w:rsidDel="00BD513F">
            <w:rPr>
              <w:rFonts w:ascii="David" w:hAnsi="David" w:hint="eastAsia"/>
              <w:rtl/>
            </w:rPr>
            <w:delText>הסעיף</w:delText>
          </w:r>
          <w:r w:rsidRPr="002E7B35" w:rsidDel="00BD513F">
            <w:rPr>
              <w:rFonts w:ascii="David" w:hAnsi="David"/>
              <w:rtl/>
            </w:rPr>
            <w:delText xml:space="preserve"> "</w:delText>
          </w:r>
          <w:r w:rsidRPr="002E7B35" w:rsidDel="00BD513F">
            <w:rPr>
              <w:rFonts w:ascii="David" w:hAnsi="David" w:hint="eastAsia"/>
              <w:rtl/>
            </w:rPr>
            <w:delText>החזקה</w:delText>
          </w:r>
          <w:r w:rsidRPr="002E7B35" w:rsidDel="00BD513F">
            <w:rPr>
              <w:rFonts w:ascii="David" w:hAnsi="David"/>
              <w:rtl/>
            </w:rPr>
            <w:delText xml:space="preserve"> </w:delText>
          </w:r>
          <w:r w:rsidRPr="002E7B35" w:rsidDel="00BD513F">
            <w:rPr>
              <w:rFonts w:ascii="David" w:hAnsi="David" w:hint="eastAsia"/>
              <w:rtl/>
            </w:rPr>
            <w:delText>באפיק</w:delText>
          </w:r>
          <w:r w:rsidRPr="002E7B35" w:rsidDel="00BD513F">
            <w:rPr>
              <w:rFonts w:ascii="David" w:hAnsi="David"/>
              <w:rtl/>
            </w:rPr>
            <w:delText xml:space="preserve"> </w:delText>
          </w:r>
          <w:r w:rsidRPr="002E7B35" w:rsidDel="00BD513F">
            <w:rPr>
              <w:rFonts w:ascii="David" w:hAnsi="David" w:hint="eastAsia"/>
              <w:rtl/>
            </w:rPr>
            <w:delText>השקעה</w:delText>
          </w:r>
          <w:r w:rsidRPr="002E7B35" w:rsidDel="00BD513F">
            <w:rPr>
              <w:rFonts w:ascii="David" w:hAnsi="David"/>
              <w:rtl/>
            </w:rPr>
            <w:delText xml:space="preserve"> </w:delText>
          </w:r>
          <w:r w:rsidRPr="002E7B35" w:rsidDel="00BD513F">
            <w:rPr>
              <w:rFonts w:ascii="David" w:hAnsi="David" w:hint="eastAsia"/>
              <w:rtl/>
            </w:rPr>
            <w:delText>מובטח</w:delText>
          </w:r>
          <w:r w:rsidRPr="002E7B35" w:rsidDel="00BD513F">
            <w:rPr>
              <w:rFonts w:ascii="David" w:hAnsi="David"/>
              <w:rtl/>
            </w:rPr>
            <w:delText xml:space="preserve"> </w:delText>
          </w:r>
          <w:r w:rsidRPr="002E7B35" w:rsidDel="00BD513F">
            <w:rPr>
              <w:rFonts w:ascii="David" w:hAnsi="David" w:hint="eastAsia"/>
              <w:rtl/>
            </w:rPr>
            <w:delText>תשואה</w:delText>
          </w:r>
          <w:r w:rsidRPr="002E7B35" w:rsidDel="00BD513F">
            <w:rPr>
              <w:rFonts w:ascii="David" w:hAnsi="David"/>
              <w:rtl/>
            </w:rPr>
            <w:delText xml:space="preserve">". </w:delText>
          </w:r>
          <w:r w:rsidRPr="002E7B35" w:rsidDel="00BD513F">
            <w:rPr>
              <w:rFonts w:ascii="David" w:hAnsi="David" w:hint="eastAsia"/>
              <w:rtl/>
            </w:rPr>
            <w:delText>סעיף</w:delText>
          </w:r>
          <w:r w:rsidRPr="002E7B35" w:rsidDel="00BD513F">
            <w:rPr>
              <w:rFonts w:ascii="David" w:hAnsi="David"/>
              <w:rtl/>
            </w:rPr>
            <w:delText xml:space="preserve"> </w:delText>
          </w:r>
          <w:r w:rsidRPr="002E7B35" w:rsidDel="00BD513F">
            <w:rPr>
              <w:rFonts w:ascii="David" w:hAnsi="David" w:hint="eastAsia"/>
              <w:rtl/>
            </w:rPr>
            <w:delText>זה</w:delText>
          </w:r>
          <w:r w:rsidRPr="002E7B35" w:rsidDel="00BD513F">
            <w:rPr>
              <w:rFonts w:ascii="David" w:hAnsi="David"/>
              <w:rtl/>
            </w:rPr>
            <w:delText xml:space="preserve"> </w:delText>
          </w:r>
          <w:r w:rsidRPr="002E7B35" w:rsidDel="00BD513F">
            <w:rPr>
              <w:rFonts w:ascii="David" w:hAnsi="David" w:hint="eastAsia"/>
              <w:rtl/>
            </w:rPr>
            <w:delText>יימדד</w:delText>
          </w:r>
          <w:r w:rsidRPr="002E7B35" w:rsidDel="00BD513F">
            <w:rPr>
              <w:rFonts w:ascii="David" w:hAnsi="David"/>
              <w:rtl/>
            </w:rPr>
            <w:delText xml:space="preserve"> </w:delText>
          </w:r>
          <w:r w:rsidRPr="002E7B35" w:rsidDel="00BD513F">
            <w:rPr>
              <w:rFonts w:ascii="David" w:hAnsi="David" w:hint="eastAsia"/>
              <w:rtl/>
            </w:rPr>
            <w:delText>בהתאם</w:delText>
          </w:r>
          <w:r w:rsidRPr="002E7B35" w:rsidDel="00BD513F">
            <w:rPr>
              <w:rFonts w:ascii="David" w:hAnsi="David"/>
              <w:rtl/>
            </w:rPr>
            <w:delText xml:space="preserve"> </w:delText>
          </w:r>
          <w:r w:rsidRPr="002E7B35" w:rsidDel="00BD513F">
            <w:rPr>
              <w:rFonts w:ascii="David" w:hAnsi="David" w:hint="eastAsia"/>
              <w:rtl/>
            </w:rPr>
            <w:delText>למפורט</w:delText>
          </w:r>
          <w:r w:rsidRPr="002E7B35" w:rsidDel="00BD513F">
            <w:rPr>
              <w:rFonts w:ascii="David" w:hAnsi="David"/>
              <w:rtl/>
            </w:rPr>
            <w:delText xml:space="preserve"> </w:delText>
          </w:r>
          <w:r w:rsidRPr="002E7B35" w:rsidDel="00BD513F">
            <w:rPr>
              <w:rFonts w:ascii="David" w:hAnsi="David" w:hint="eastAsia"/>
              <w:rtl/>
            </w:rPr>
            <w:delText>בשער</w:delText>
          </w:r>
          <w:r w:rsidRPr="002E7B35" w:rsidDel="00BD513F">
            <w:rPr>
              <w:rFonts w:ascii="David" w:hAnsi="David"/>
              <w:rtl/>
            </w:rPr>
            <w:delText xml:space="preserve"> 5, </w:delText>
          </w:r>
          <w:r w:rsidRPr="002E7B35" w:rsidDel="00BD513F">
            <w:rPr>
              <w:rFonts w:ascii="David" w:hAnsi="David" w:hint="eastAsia"/>
              <w:rtl/>
            </w:rPr>
            <w:delText>חלק</w:delText>
          </w:r>
          <w:r w:rsidRPr="002E7B35" w:rsidDel="00BD513F">
            <w:rPr>
              <w:rFonts w:ascii="David" w:hAnsi="David"/>
              <w:rtl/>
            </w:rPr>
            <w:delText xml:space="preserve"> 2, </w:delText>
          </w:r>
          <w:r w:rsidRPr="002E7B35" w:rsidDel="00BD513F">
            <w:rPr>
              <w:rFonts w:ascii="David" w:hAnsi="David" w:hint="eastAsia"/>
              <w:rtl/>
            </w:rPr>
            <w:delText>פרק</w:delText>
          </w:r>
          <w:r w:rsidRPr="002E7B35" w:rsidDel="00BD513F">
            <w:rPr>
              <w:rFonts w:ascii="David" w:hAnsi="David"/>
              <w:rtl/>
            </w:rPr>
            <w:delText xml:space="preserve"> 1, </w:delText>
          </w:r>
          <w:r w:rsidRPr="002E7B35" w:rsidDel="00BD513F">
            <w:rPr>
              <w:rFonts w:ascii="David" w:hAnsi="David" w:hint="eastAsia"/>
              <w:rtl/>
            </w:rPr>
            <w:delText>סימן</w:delText>
          </w:r>
          <w:r w:rsidRPr="002E7B35" w:rsidDel="00BD513F">
            <w:rPr>
              <w:rFonts w:ascii="David" w:hAnsi="David"/>
              <w:rtl/>
            </w:rPr>
            <w:delText xml:space="preserve"> </w:delText>
          </w:r>
          <w:r w:rsidRPr="002E7B35" w:rsidDel="00BD513F">
            <w:rPr>
              <w:rFonts w:ascii="David" w:hAnsi="David" w:hint="eastAsia"/>
              <w:rtl/>
            </w:rPr>
            <w:delText>ב</w:delText>
          </w:r>
          <w:r w:rsidRPr="002E7B35" w:rsidDel="00BD513F">
            <w:rPr>
              <w:rFonts w:ascii="David" w:hAnsi="David"/>
              <w:rtl/>
            </w:rPr>
            <w:delText xml:space="preserve">' – </w:delText>
          </w:r>
          <w:r w:rsidRPr="002E7B35" w:rsidDel="00BD513F">
            <w:rPr>
              <w:rFonts w:ascii="David" w:hAnsi="David" w:hint="eastAsia"/>
              <w:rtl/>
            </w:rPr>
            <w:delText>מדידת</w:delText>
          </w:r>
          <w:r w:rsidRPr="002E7B35" w:rsidDel="00BD513F">
            <w:rPr>
              <w:rFonts w:ascii="David" w:hAnsi="David"/>
              <w:rtl/>
            </w:rPr>
            <w:delText xml:space="preserve"> </w:delText>
          </w:r>
          <w:r w:rsidRPr="002E7B35" w:rsidDel="00BD513F">
            <w:rPr>
              <w:rFonts w:ascii="David" w:hAnsi="David" w:hint="eastAsia"/>
              <w:rtl/>
            </w:rPr>
            <w:delText>נכסים</w:delText>
          </w:r>
          <w:r w:rsidRPr="002E7B35" w:rsidDel="00BD513F">
            <w:rPr>
              <w:rFonts w:ascii="David" w:hAnsi="David"/>
              <w:rtl/>
            </w:rPr>
            <w:delText xml:space="preserve">, </w:delText>
          </w:r>
          <w:r w:rsidRPr="002E7B35" w:rsidDel="00BD513F">
            <w:rPr>
              <w:rFonts w:ascii="David" w:hAnsi="David" w:hint="eastAsia"/>
              <w:rtl/>
            </w:rPr>
            <w:delText>סעיף</w:delText>
          </w:r>
          <w:r w:rsidRPr="002E7B35" w:rsidDel="00BD513F">
            <w:rPr>
              <w:rFonts w:ascii="David" w:hAnsi="David"/>
              <w:rtl/>
            </w:rPr>
            <w:delText xml:space="preserve"> 6.2.</w:delText>
          </w:r>
          <w:r w:rsidRPr="002E7B35" w:rsidDel="00BD513F">
            <w:rPr>
              <w:rFonts w:ascii="Times New Roman" w:eastAsiaTheme="minorHAnsi" w:hAnsi="Times New Roman"/>
              <w:sz w:val="24"/>
              <w:rtl/>
              <w:lang w:eastAsia="en-US"/>
            </w:rPr>
            <w:delText xml:space="preserve"> </w:delText>
          </w:r>
        </w:del>
      </w:ins>
    </w:p>
    <w:p w14:paraId="587F85BC" w14:textId="28AE8610" w:rsidR="002E7B35" w:rsidDel="00BD513F" w:rsidRDefault="002E7B35" w:rsidP="00AC7747">
      <w:pPr>
        <w:pStyle w:val="a7"/>
        <w:spacing w:before="240" w:after="120" w:line="360" w:lineRule="auto"/>
        <w:ind w:left="1116"/>
        <w:contextualSpacing w:val="0"/>
        <w:outlineLvl w:val="2"/>
        <w:rPr>
          <w:ins w:id="1336" w:author="מחבר"/>
          <w:del w:id="1337" w:author="מחבר"/>
          <w:rFonts w:ascii="Times New Roman" w:eastAsiaTheme="minorHAnsi" w:hAnsi="Times New Roman"/>
          <w:sz w:val="24"/>
          <w:lang w:eastAsia="en-US"/>
        </w:rPr>
      </w:pPr>
      <w:ins w:id="1338" w:author="מחבר">
        <w:del w:id="1339" w:author="מחבר">
          <w:r w:rsidRPr="002E7B35" w:rsidDel="00BD513F">
            <w:rPr>
              <w:rFonts w:ascii="Times New Roman" w:eastAsiaTheme="minorHAnsi" w:hAnsi="Times New Roman" w:hint="eastAsia"/>
              <w:sz w:val="24"/>
              <w:rtl/>
              <w:lang w:eastAsia="en-US"/>
            </w:rPr>
            <w:lastRenderedPageBreak/>
            <w:delText>בדיווח</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של</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קרן</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פנסיה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ותיקה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מסלולית</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ובדיווח</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sz w:val="24"/>
              <w:lang w:eastAsia="en-US"/>
            </w:rPr>
            <w:delText>sum</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של</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קרן</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פנסיה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חדשה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מקיפה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ידווח</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שווי</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סך</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הנכסים</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של</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קרן</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פנסיה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באפיק</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מובטח</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תשואה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באמצעות</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הסעיף</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החזקה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באפיק</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השקעה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מובטח</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תשואה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סעיף</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זה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יימדד</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בהתאם</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למפורט</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בשער</w:delText>
          </w:r>
          <w:r w:rsidRPr="002E7B35" w:rsidDel="00BD513F">
            <w:rPr>
              <w:rFonts w:ascii="Times New Roman" w:eastAsiaTheme="minorHAnsi" w:hAnsi="Times New Roman"/>
              <w:sz w:val="24"/>
              <w:rtl/>
              <w:lang w:eastAsia="en-US"/>
            </w:rPr>
            <w:delText xml:space="preserve"> 5, </w:delText>
          </w:r>
          <w:r w:rsidRPr="002E7B35" w:rsidDel="00BD513F">
            <w:rPr>
              <w:rFonts w:ascii="Times New Roman" w:eastAsiaTheme="minorHAnsi" w:hAnsi="Times New Roman" w:hint="eastAsia"/>
              <w:sz w:val="24"/>
              <w:rtl/>
              <w:lang w:eastAsia="en-US"/>
            </w:rPr>
            <w:delText>חלק</w:delText>
          </w:r>
          <w:r w:rsidRPr="002E7B35" w:rsidDel="00BD513F">
            <w:rPr>
              <w:rFonts w:ascii="Times New Roman" w:eastAsiaTheme="minorHAnsi" w:hAnsi="Times New Roman"/>
              <w:sz w:val="24"/>
              <w:rtl/>
              <w:lang w:eastAsia="en-US"/>
            </w:rPr>
            <w:delText xml:space="preserve"> 2, </w:delText>
          </w:r>
          <w:r w:rsidRPr="002E7B35" w:rsidDel="00BD513F">
            <w:rPr>
              <w:rFonts w:ascii="Times New Roman" w:eastAsiaTheme="minorHAnsi" w:hAnsi="Times New Roman" w:hint="eastAsia"/>
              <w:sz w:val="24"/>
              <w:rtl/>
              <w:lang w:eastAsia="en-US"/>
            </w:rPr>
            <w:delText>פרק</w:delText>
          </w:r>
          <w:r w:rsidRPr="002E7B35" w:rsidDel="00BD513F">
            <w:rPr>
              <w:rFonts w:ascii="Times New Roman" w:eastAsiaTheme="minorHAnsi" w:hAnsi="Times New Roman"/>
              <w:sz w:val="24"/>
              <w:rtl/>
              <w:lang w:eastAsia="en-US"/>
            </w:rPr>
            <w:delText xml:space="preserve"> 1, </w:delText>
          </w:r>
          <w:r w:rsidRPr="002E7B35" w:rsidDel="00BD513F">
            <w:rPr>
              <w:rFonts w:ascii="Times New Roman" w:eastAsiaTheme="minorHAnsi" w:hAnsi="Times New Roman" w:hint="eastAsia"/>
              <w:sz w:val="24"/>
              <w:rtl/>
              <w:lang w:eastAsia="en-US"/>
            </w:rPr>
            <w:delText>סימן</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w:delText>
          </w:r>
          <w:r w:rsidRPr="002E7B35" w:rsidDel="00BD513F">
            <w:rPr>
              <w:rFonts w:ascii="Times New Roman" w:eastAsiaTheme="minorHAnsi" w:hAnsi="Times New Roman"/>
              <w:sz w:val="24"/>
              <w:rtl/>
              <w:lang w:eastAsia="en-US"/>
            </w:rPr>
            <w:delText xml:space="preserve">' – </w:delText>
          </w:r>
          <w:r w:rsidRPr="002E7B35" w:rsidDel="00BD513F">
            <w:rPr>
              <w:rFonts w:ascii="Times New Roman" w:eastAsiaTheme="minorHAnsi" w:hAnsi="Times New Roman" w:hint="eastAsia"/>
              <w:sz w:val="24"/>
              <w:rtl/>
              <w:lang w:eastAsia="en-US"/>
            </w:rPr>
            <w:delText>מדידת</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נכסים</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סעיף</w:delText>
          </w:r>
          <w:r w:rsidRPr="002E7B35" w:rsidDel="00BD513F">
            <w:rPr>
              <w:rFonts w:ascii="Times New Roman" w:eastAsiaTheme="minorHAnsi" w:hAnsi="Times New Roman"/>
              <w:sz w:val="24"/>
              <w:rtl/>
              <w:lang w:eastAsia="en-US"/>
            </w:rPr>
            <w:delText xml:space="preserve"> 6.2.</w:delText>
          </w:r>
        </w:del>
      </w:ins>
    </w:p>
    <w:p w14:paraId="009EADB7" w14:textId="49F91679" w:rsidR="002E7B35" w:rsidRPr="002E7B35" w:rsidDel="00BD513F" w:rsidRDefault="002E7B35" w:rsidP="006931FC">
      <w:pPr>
        <w:pStyle w:val="a7"/>
        <w:numPr>
          <w:ilvl w:val="2"/>
          <w:numId w:val="20"/>
        </w:numPr>
        <w:spacing w:before="240" w:after="120" w:line="360" w:lineRule="auto"/>
        <w:contextualSpacing w:val="0"/>
        <w:outlineLvl w:val="2"/>
        <w:rPr>
          <w:ins w:id="1340" w:author="מחבר"/>
          <w:del w:id="1341" w:author="מחבר"/>
          <w:rFonts w:ascii="Times New Roman" w:eastAsiaTheme="minorHAnsi" w:hAnsi="Times New Roman"/>
          <w:sz w:val="24"/>
          <w:lang w:eastAsia="en-US"/>
        </w:rPr>
      </w:pPr>
      <w:ins w:id="1342" w:author="מחבר">
        <w:del w:id="1343" w:author="מחבר">
          <w:r w:rsidRPr="002E7B35" w:rsidDel="00BD513F">
            <w:rPr>
              <w:rFonts w:ascii="Times New Roman" w:eastAsiaTheme="minorHAnsi" w:hAnsi="Times New Roman" w:hint="eastAsia"/>
              <w:sz w:val="24"/>
              <w:rtl/>
              <w:lang w:eastAsia="en-US"/>
            </w:rPr>
            <w:delText>בדיווח</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בגין</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נכסי</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אפיק</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השקעה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מובטח</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תשואה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sz w:val="24"/>
              <w:lang w:eastAsia="en-US"/>
            </w:rPr>
            <w:delText>capsule</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של</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קרן</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פנסיה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ותיקה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מסלולית</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ובדיווח</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של</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קרן</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פנסיה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חדשה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מקיפה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ידווח</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בגיליון</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זה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שווי</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של</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נכס</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או</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התחייבות</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בגין</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הבטחת</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המדינה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להשלמה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לתשואת</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היעד</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בהתאם</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למפורט</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בשער</w:delText>
          </w:r>
          <w:r w:rsidRPr="002E7B35" w:rsidDel="00BD513F">
            <w:rPr>
              <w:rFonts w:ascii="Times New Roman" w:eastAsiaTheme="minorHAnsi" w:hAnsi="Times New Roman"/>
              <w:sz w:val="24"/>
              <w:rtl/>
              <w:lang w:eastAsia="en-US"/>
            </w:rPr>
            <w:delText xml:space="preserve"> 5, </w:delText>
          </w:r>
          <w:r w:rsidRPr="002E7B35" w:rsidDel="00BD513F">
            <w:rPr>
              <w:rFonts w:ascii="Times New Roman" w:eastAsiaTheme="minorHAnsi" w:hAnsi="Times New Roman" w:hint="eastAsia"/>
              <w:sz w:val="24"/>
              <w:rtl/>
              <w:lang w:eastAsia="en-US"/>
            </w:rPr>
            <w:delText>חלק</w:delText>
          </w:r>
          <w:r w:rsidRPr="002E7B35" w:rsidDel="00BD513F">
            <w:rPr>
              <w:rFonts w:ascii="Times New Roman" w:eastAsiaTheme="minorHAnsi" w:hAnsi="Times New Roman"/>
              <w:sz w:val="24"/>
              <w:rtl/>
              <w:lang w:eastAsia="en-US"/>
            </w:rPr>
            <w:delText xml:space="preserve"> 2, </w:delText>
          </w:r>
          <w:r w:rsidRPr="002E7B35" w:rsidDel="00BD513F">
            <w:rPr>
              <w:rFonts w:ascii="Times New Roman" w:eastAsiaTheme="minorHAnsi" w:hAnsi="Times New Roman" w:hint="eastAsia"/>
              <w:sz w:val="24"/>
              <w:rtl/>
              <w:lang w:eastAsia="en-US"/>
            </w:rPr>
            <w:delText>פרק</w:delText>
          </w:r>
          <w:r w:rsidRPr="002E7B35" w:rsidDel="00BD513F">
            <w:rPr>
              <w:rFonts w:ascii="Times New Roman" w:eastAsiaTheme="minorHAnsi" w:hAnsi="Times New Roman"/>
              <w:sz w:val="24"/>
              <w:rtl/>
              <w:lang w:eastAsia="en-US"/>
            </w:rPr>
            <w:delText xml:space="preserve"> 1, </w:delText>
          </w:r>
          <w:r w:rsidRPr="002E7B35" w:rsidDel="00BD513F">
            <w:rPr>
              <w:rFonts w:ascii="Times New Roman" w:eastAsiaTheme="minorHAnsi" w:hAnsi="Times New Roman" w:hint="eastAsia"/>
              <w:sz w:val="24"/>
              <w:rtl/>
              <w:lang w:eastAsia="en-US"/>
            </w:rPr>
            <w:delText>סימן</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w:delText>
          </w:r>
          <w:r w:rsidRPr="002E7B35" w:rsidDel="00BD513F">
            <w:rPr>
              <w:rFonts w:ascii="Times New Roman" w:eastAsiaTheme="minorHAnsi" w:hAnsi="Times New Roman"/>
              <w:sz w:val="24"/>
              <w:rtl/>
              <w:lang w:eastAsia="en-US"/>
            </w:rPr>
            <w:delText xml:space="preserve">' – </w:delText>
          </w:r>
          <w:r w:rsidRPr="002E7B35" w:rsidDel="00BD513F">
            <w:rPr>
              <w:rFonts w:ascii="Times New Roman" w:eastAsiaTheme="minorHAnsi" w:hAnsi="Times New Roman" w:hint="eastAsia"/>
              <w:sz w:val="24"/>
              <w:rtl/>
              <w:lang w:eastAsia="en-US"/>
            </w:rPr>
            <w:delText>מדידת</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נכסים</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סעיף</w:delText>
          </w:r>
          <w:r w:rsidRPr="002E7B35" w:rsidDel="00BD513F">
            <w:rPr>
              <w:rFonts w:ascii="Times New Roman" w:eastAsiaTheme="minorHAnsi" w:hAnsi="Times New Roman"/>
              <w:sz w:val="24"/>
              <w:rtl/>
              <w:lang w:eastAsia="en-US"/>
            </w:rPr>
            <w:delText xml:space="preserve"> 6.2(</w:delText>
          </w:r>
          <w:r w:rsidRPr="002E7B35" w:rsidDel="00BD513F">
            <w:rPr>
              <w:rFonts w:ascii="Times New Roman" w:eastAsiaTheme="minorHAnsi" w:hAnsi="Times New Roman" w:hint="eastAsia"/>
              <w:sz w:val="24"/>
              <w:rtl/>
              <w:lang w:eastAsia="en-US"/>
            </w:rPr>
            <w:delText>ב</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סכום</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זה</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ידווח</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ברמת</w:delText>
          </w:r>
          <w:r w:rsidRPr="002E7B35" w:rsidDel="00BD513F">
            <w:rPr>
              <w:rFonts w:ascii="Times New Roman" w:eastAsiaTheme="minorHAnsi" w:hAnsi="Times New Roman"/>
              <w:sz w:val="24"/>
              <w:rtl/>
              <w:lang w:eastAsia="en-US"/>
            </w:rPr>
            <w:delText xml:space="preserve"> </w:delText>
          </w:r>
          <w:r w:rsidRPr="002E7B35" w:rsidDel="00BD513F">
            <w:rPr>
              <w:rFonts w:ascii="Times New Roman" w:eastAsiaTheme="minorHAnsi" w:hAnsi="Times New Roman" w:hint="eastAsia"/>
              <w:sz w:val="24"/>
              <w:rtl/>
              <w:lang w:eastAsia="en-US"/>
            </w:rPr>
            <w:delText>השכבה</w:delText>
          </w:r>
          <w:r w:rsidRPr="002E7B35" w:rsidDel="00BD513F">
            <w:rPr>
              <w:rFonts w:ascii="Times New Roman" w:eastAsiaTheme="minorHAnsi" w:hAnsi="Times New Roman"/>
              <w:sz w:val="24"/>
              <w:rtl/>
              <w:lang w:eastAsia="en-US"/>
            </w:rPr>
            <w:delText>.</w:delText>
          </w:r>
        </w:del>
      </w:ins>
    </w:p>
    <w:p w14:paraId="1E5ADBBA" w14:textId="2A2419BB" w:rsidR="00B654D6" w:rsidDel="00BD513F" w:rsidRDefault="00686D6C" w:rsidP="0072404D">
      <w:pPr>
        <w:pStyle w:val="a7"/>
        <w:spacing w:before="240" w:after="120" w:line="360" w:lineRule="auto"/>
        <w:ind w:left="1116"/>
        <w:contextualSpacing w:val="0"/>
        <w:rPr>
          <w:ins w:id="1344" w:author="מחבר"/>
          <w:del w:id="1345" w:author="מחבר"/>
          <w:rFonts w:ascii="Times New Roman" w:eastAsiaTheme="minorHAnsi" w:hAnsi="Times New Roman"/>
          <w:sz w:val="24"/>
          <w:lang w:eastAsia="en-US"/>
        </w:rPr>
      </w:pPr>
      <w:del w:id="1346" w:author="מחבר">
        <w:r w:rsidRPr="00DB3662" w:rsidDel="00BD513F">
          <w:rPr>
            <w:rFonts w:ascii="Times New Roman" w:eastAsiaTheme="minorHAnsi" w:hAnsi="Times New Roman" w:hint="eastAsia"/>
            <w:sz w:val="24"/>
            <w:rtl/>
            <w:lang w:eastAsia="en-US"/>
          </w:rPr>
          <w:delText>בדיווח</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eastAsia"/>
            <w:sz w:val="24"/>
            <w:rtl/>
            <w:lang w:eastAsia="en-US"/>
          </w:rPr>
          <w:delText>בגין</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cs"/>
            <w:sz w:val="24"/>
            <w:rtl/>
            <w:lang w:eastAsia="en-US"/>
          </w:rPr>
          <w:delText xml:space="preserve">נכסי </w:delText>
        </w:r>
        <w:r w:rsidRPr="00DB3662" w:rsidDel="00BD513F">
          <w:rPr>
            <w:rFonts w:ascii="Times New Roman" w:eastAsiaTheme="minorHAnsi" w:hAnsi="Times New Roman" w:hint="eastAsia"/>
            <w:sz w:val="24"/>
            <w:rtl/>
            <w:lang w:eastAsia="en-US"/>
          </w:rPr>
          <w:delText>מסלול</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eastAsia"/>
            <w:sz w:val="24"/>
            <w:rtl/>
            <w:lang w:eastAsia="en-US"/>
          </w:rPr>
          <w:delText>של</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eastAsia"/>
            <w:sz w:val="24"/>
            <w:rtl/>
            <w:lang w:eastAsia="en-US"/>
          </w:rPr>
          <w:delText>קרן</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eastAsia"/>
            <w:sz w:val="24"/>
            <w:rtl/>
            <w:lang w:eastAsia="en-US"/>
          </w:rPr>
          <w:delText>פנסיה</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eastAsia"/>
            <w:sz w:val="24"/>
            <w:rtl/>
            <w:lang w:eastAsia="en-US"/>
          </w:rPr>
          <w:delText>מקיפה</w:delText>
        </w:r>
        <w:r w:rsidDel="00BD513F">
          <w:rPr>
            <w:rFonts w:ascii="Times New Roman" w:eastAsiaTheme="minorHAnsi" w:hAnsi="Times New Roman" w:hint="cs"/>
            <w:sz w:val="24"/>
            <w:rtl/>
            <w:lang w:eastAsia="en-US"/>
          </w:rPr>
          <w:delText xml:space="preserve"> חדשה</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eastAsia"/>
            <w:sz w:val="24"/>
            <w:rtl/>
            <w:lang w:eastAsia="en-US"/>
          </w:rPr>
          <w:delText>ידווח</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cs"/>
            <w:sz w:val="24"/>
            <w:rtl/>
            <w:lang w:eastAsia="en-US"/>
          </w:rPr>
          <w:delText xml:space="preserve">בגיליון זה סכום "נכס או התחייבות בגין הבטחת המדינה להשלמה לתשואת היעד" בהתאם </w:delText>
        </w:r>
        <w:r w:rsidRPr="00DB3662" w:rsidDel="00BD513F">
          <w:rPr>
            <w:rFonts w:ascii="Times New Roman" w:eastAsiaTheme="minorHAnsi" w:hAnsi="Times New Roman" w:hint="eastAsia"/>
            <w:sz w:val="24"/>
            <w:rtl/>
            <w:lang w:eastAsia="en-US"/>
          </w:rPr>
          <w:delText>למפורט</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eastAsia"/>
            <w:sz w:val="24"/>
            <w:rtl/>
            <w:lang w:eastAsia="en-US"/>
          </w:rPr>
          <w:delText>בשער</w:delText>
        </w:r>
        <w:r w:rsidRPr="00DB3662" w:rsidDel="00BD513F">
          <w:rPr>
            <w:rFonts w:ascii="Times New Roman" w:eastAsiaTheme="minorHAnsi" w:hAnsi="Times New Roman"/>
            <w:sz w:val="24"/>
            <w:rtl/>
            <w:lang w:eastAsia="en-US"/>
          </w:rPr>
          <w:delText xml:space="preserve"> 5, </w:delText>
        </w:r>
        <w:r w:rsidRPr="00DB3662" w:rsidDel="00BD513F">
          <w:rPr>
            <w:rFonts w:ascii="Times New Roman" w:eastAsiaTheme="minorHAnsi" w:hAnsi="Times New Roman" w:hint="eastAsia"/>
            <w:sz w:val="24"/>
            <w:rtl/>
            <w:lang w:eastAsia="en-US"/>
          </w:rPr>
          <w:delText>חלק</w:delText>
        </w:r>
        <w:r w:rsidRPr="00DB3662" w:rsidDel="00BD513F">
          <w:rPr>
            <w:rFonts w:ascii="Times New Roman" w:eastAsiaTheme="minorHAnsi" w:hAnsi="Times New Roman"/>
            <w:sz w:val="24"/>
            <w:rtl/>
            <w:lang w:eastAsia="en-US"/>
          </w:rPr>
          <w:delText xml:space="preserve"> 2, </w:delText>
        </w:r>
        <w:r w:rsidRPr="00DB3662" w:rsidDel="00BD513F">
          <w:rPr>
            <w:rFonts w:ascii="Times New Roman" w:eastAsiaTheme="minorHAnsi" w:hAnsi="Times New Roman" w:hint="eastAsia"/>
            <w:sz w:val="24"/>
            <w:rtl/>
            <w:lang w:eastAsia="en-US"/>
          </w:rPr>
          <w:delText>פרק</w:delText>
        </w:r>
        <w:r w:rsidRPr="00DB3662" w:rsidDel="00BD513F">
          <w:rPr>
            <w:rFonts w:ascii="Times New Roman" w:eastAsiaTheme="minorHAnsi" w:hAnsi="Times New Roman"/>
            <w:sz w:val="24"/>
            <w:rtl/>
            <w:lang w:eastAsia="en-US"/>
          </w:rPr>
          <w:delText xml:space="preserve"> 1, </w:delText>
        </w:r>
        <w:r w:rsidRPr="00DB3662" w:rsidDel="00BD513F">
          <w:rPr>
            <w:rFonts w:ascii="Times New Roman" w:eastAsiaTheme="minorHAnsi" w:hAnsi="Times New Roman" w:hint="eastAsia"/>
            <w:sz w:val="24"/>
            <w:rtl/>
            <w:lang w:eastAsia="en-US"/>
          </w:rPr>
          <w:delText>סימן</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eastAsia"/>
            <w:sz w:val="24"/>
            <w:rtl/>
            <w:lang w:eastAsia="en-US"/>
          </w:rPr>
          <w:delText>ב</w:delText>
        </w:r>
        <w:r w:rsidRPr="00DB3662" w:rsidDel="00BD513F">
          <w:rPr>
            <w:rFonts w:ascii="Times New Roman" w:eastAsiaTheme="minorHAnsi" w:hAnsi="Times New Roman"/>
            <w:sz w:val="24"/>
            <w:rtl/>
            <w:lang w:eastAsia="en-US"/>
          </w:rPr>
          <w:delText xml:space="preserve">' – </w:delText>
        </w:r>
        <w:r w:rsidRPr="00DB3662" w:rsidDel="00BD513F">
          <w:rPr>
            <w:rFonts w:ascii="Times New Roman" w:eastAsiaTheme="minorHAnsi" w:hAnsi="Times New Roman" w:hint="eastAsia"/>
            <w:sz w:val="24"/>
            <w:rtl/>
            <w:lang w:eastAsia="en-US"/>
          </w:rPr>
          <w:delText>מדידת</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eastAsia"/>
            <w:sz w:val="24"/>
            <w:rtl/>
            <w:lang w:eastAsia="en-US"/>
          </w:rPr>
          <w:delText>נכסים</w:delText>
        </w:r>
        <w:r w:rsidRPr="00DB3662" w:rsidDel="00BD513F">
          <w:rPr>
            <w:rFonts w:ascii="Times New Roman" w:eastAsiaTheme="minorHAnsi" w:hAnsi="Times New Roman"/>
            <w:sz w:val="24"/>
            <w:rtl/>
            <w:lang w:eastAsia="en-US"/>
          </w:rPr>
          <w:delText xml:space="preserve">, </w:delText>
        </w:r>
        <w:r w:rsidRPr="00DB3662" w:rsidDel="00BD513F">
          <w:rPr>
            <w:rFonts w:ascii="Times New Roman" w:eastAsiaTheme="minorHAnsi" w:hAnsi="Times New Roman" w:hint="eastAsia"/>
            <w:sz w:val="24"/>
            <w:rtl/>
            <w:lang w:eastAsia="en-US"/>
          </w:rPr>
          <w:delText>סעיף</w:delText>
        </w:r>
        <w:r w:rsidRPr="00DB3662" w:rsidDel="00BD513F">
          <w:rPr>
            <w:rFonts w:ascii="Times New Roman" w:eastAsiaTheme="minorHAnsi" w:hAnsi="Times New Roman" w:hint="cs"/>
            <w:sz w:val="24"/>
            <w:rtl/>
            <w:lang w:eastAsia="en-US"/>
          </w:rPr>
          <w:delText xml:space="preserve"> 6.2(ב). סכום זה ידווח עבור כל מסלול ברמת השכבה, לפי מספר מסלול.</w:delText>
        </w:r>
      </w:del>
      <w:ins w:id="1347" w:author="מחבר">
        <w:del w:id="1348" w:author="מחבר">
          <w:r w:rsidDel="00BD513F">
            <w:rPr>
              <w:rFonts w:ascii="Times New Roman" w:eastAsiaTheme="minorHAnsi" w:hAnsi="Times New Roman" w:hint="cs"/>
              <w:sz w:val="24"/>
              <w:rtl/>
              <w:lang w:eastAsia="en-US"/>
            </w:rPr>
            <w:delText xml:space="preserve"> </w:delText>
          </w:r>
        </w:del>
      </w:ins>
    </w:p>
    <w:p w14:paraId="6AF4C589" w14:textId="45FBDCA5" w:rsidR="00603682" w:rsidRPr="002E7B35" w:rsidDel="00BD513F" w:rsidRDefault="00603682" w:rsidP="002A3E63">
      <w:pPr>
        <w:pStyle w:val="a7"/>
        <w:spacing w:before="240" w:after="120" w:line="360" w:lineRule="auto"/>
        <w:ind w:left="1116"/>
        <w:contextualSpacing w:val="0"/>
        <w:rPr>
          <w:del w:id="1349" w:author="מחבר"/>
          <w:rFonts w:eastAsiaTheme="minorHAnsi"/>
          <w:lang w:eastAsia="en-US"/>
        </w:rPr>
      </w:pPr>
    </w:p>
    <w:p w14:paraId="2BAEBA5A" w14:textId="6C88D22D" w:rsidR="00972C22" w:rsidRPr="0006031C" w:rsidDel="00BD513F" w:rsidRDefault="00972C22" w:rsidP="006931FC">
      <w:pPr>
        <w:pStyle w:val="a7"/>
        <w:numPr>
          <w:ilvl w:val="1"/>
          <w:numId w:val="20"/>
        </w:numPr>
        <w:spacing w:before="240" w:after="120" w:line="360" w:lineRule="auto"/>
        <w:contextualSpacing w:val="0"/>
        <w:outlineLvl w:val="1"/>
        <w:rPr>
          <w:del w:id="1350" w:author="מחבר"/>
          <w:rFonts w:ascii="David" w:hAnsi="David"/>
        </w:rPr>
      </w:pPr>
      <w:del w:id="1351" w:author="מחבר">
        <w:r w:rsidRPr="0006031C" w:rsidDel="00BD513F">
          <w:rPr>
            <w:rFonts w:ascii="David" w:hAnsi="David"/>
            <w:b/>
            <w:bCs/>
            <w:rtl/>
          </w:rPr>
          <w:delText>לא סחיר ניירות ערך מסחריים</w:delText>
        </w:r>
        <w:r w:rsidRPr="0006031C" w:rsidDel="00BD513F">
          <w:rPr>
            <w:rFonts w:ascii="David" w:hAnsi="David"/>
            <w:rtl/>
          </w:rPr>
          <w:delText xml:space="preserve"> – ידווח על נייר ערך מסחרי שאינו סחיר.</w:delText>
        </w:r>
      </w:del>
    </w:p>
    <w:p w14:paraId="700AE62B" w14:textId="263B3FE3" w:rsidR="00355D35" w:rsidRPr="00355D35" w:rsidDel="00BD513F" w:rsidRDefault="00972C22" w:rsidP="006931FC">
      <w:pPr>
        <w:pStyle w:val="a7"/>
        <w:numPr>
          <w:ilvl w:val="1"/>
          <w:numId w:val="20"/>
        </w:numPr>
        <w:spacing w:line="360" w:lineRule="auto"/>
        <w:rPr>
          <w:ins w:id="1352" w:author="מחבר"/>
          <w:del w:id="1353" w:author="מחבר"/>
          <w:rFonts w:ascii="David" w:hAnsi="David"/>
          <w:rtl/>
        </w:rPr>
      </w:pPr>
      <w:del w:id="1354" w:author="מחבר">
        <w:r w:rsidRPr="00355D35" w:rsidDel="00BD513F">
          <w:rPr>
            <w:rFonts w:ascii="David" w:hAnsi="David"/>
            <w:b/>
            <w:bCs/>
            <w:rtl/>
          </w:rPr>
          <w:delText>לא סחיר א</w:delText>
        </w:r>
        <w:r w:rsidRPr="00355D35" w:rsidDel="00BD513F">
          <w:rPr>
            <w:rFonts w:ascii="David" w:hAnsi="David" w:hint="cs"/>
            <w:b/>
            <w:bCs/>
            <w:rtl/>
          </w:rPr>
          <w:delText>י</w:delText>
        </w:r>
        <w:r w:rsidRPr="00355D35" w:rsidDel="00BD513F">
          <w:rPr>
            <w:rFonts w:ascii="David" w:hAnsi="David"/>
            <w:b/>
            <w:bCs/>
            <w:rtl/>
          </w:rPr>
          <w:delText>גרות חוב</w:delText>
        </w:r>
        <w:r w:rsidRPr="00355D35" w:rsidDel="00BD513F">
          <w:rPr>
            <w:rFonts w:ascii="David" w:hAnsi="David"/>
            <w:rtl/>
          </w:rPr>
          <w:delText xml:space="preserve"> – ידווח על אג"ח בלתי סחירה כהגדרתה בתקנות</w:delText>
        </w:r>
        <w:r w:rsidRPr="00355D35" w:rsidDel="00BD513F">
          <w:rPr>
            <w:rFonts w:ascii="David" w:hAnsi="David" w:hint="cs"/>
            <w:rtl/>
          </w:rPr>
          <w:delText xml:space="preserve"> כללי השקעה.</w:delText>
        </w:r>
        <w:r w:rsidRPr="00355D35" w:rsidDel="00BD513F">
          <w:rPr>
            <w:rFonts w:ascii="David" w:hAnsi="David"/>
            <w:rtl/>
          </w:rPr>
          <w:delText xml:space="preserve"> </w:delText>
        </w:r>
      </w:del>
    </w:p>
    <w:p w14:paraId="692FE47C" w14:textId="3309B835" w:rsidR="00972C22" w:rsidRPr="00707485" w:rsidDel="00BD513F" w:rsidRDefault="00972C22" w:rsidP="006931FC">
      <w:pPr>
        <w:pStyle w:val="a7"/>
        <w:numPr>
          <w:ilvl w:val="1"/>
          <w:numId w:val="20"/>
        </w:numPr>
        <w:spacing w:before="240" w:after="120" w:line="360" w:lineRule="auto"/>
        <w:contextualSpacing w:val="0"/>
        <w:outlineLvl w:val="1"/>
        <w:rPr>
          <w:del w:id="1355" w:author="מחבר"/>
          <w:rFonts w:ascii="David" w:hAnsi="David"/>
        </w:rPr>
      </w:pPr>
    </w:p>
    <w:p w14:paraId="6D5D686C" w14:textId="6C003A07" w:rsidR="00972C22" w:rsidRPr="0006031C" w:rsidDel="00BD513F" w:rsidRDefault="00972C22" w:rsidP="006931FC">
      <w:pPr>
        <w:pStyle w:val="a7"/>
        <w:numPr>
          <w:ilvl w:val="1"/>
          <w:numId w:val="20"/>
        </w:numPr>
        <w:spacing w:before="240" w:after="120" w:line="360" w:lineRule="auto"/>
        <w:contextualSpacing w:val="0"/>
        <w:outlineLvl w:val="1"/>
        <w:rPr>
          <w:del w:id="1356" w:author="מחבר"/>
          <w:rFonts w:ascii="David" w:hAnsi="David"/>
        </w:rPr>
      </w:pPr>
      <w:del w:id="1357" w:author="מחבר">
        <w:r w:rsidRPr="0006031C" w:rsidDel="00BD513F">
          <w:rPr>
            <w:rFonts w:ascii="David" w:hAnsi="David"/>
            <w:b/>
            <w:bCs/>
            <w:rtl/>
          </w:rPr>
          <w:delText>לא סחיר מניות</w:delText>
        </w:r>
        <w:r w:rsidDel="00BD513F">
          <w:rPr>
            <w:rFonts w:ascii="David" w:hAnsi="David" w:hint="cs"/>
            <w:b/>
            <w:bCs/>
            <w:rtl/>
          </w:rPr>
          <w:delText xml:space="preserve">, </w:delText>
        </w:r>
        <w:r w:rsidRPr="0006031C" w:rsidDel="00BD513F">
          <w:rPr>
            <w:rFonts w:ascii="David" w:hAnsi="David"/>
            <w:b/>
            <w:bCs/>
            <w:rtl/>
          </w:rPr>
          <w:delText>מניות בכורה</w:delText>
        </w:r>
        <w:r w:rsidDel="00BD513F">
          <w:rPr>
            <w:rFonts w:ascii="David" w:hAnsi="David" w:hint="cs"/>
            <w:b/>
            <w:bCs/>
            <w:rtl/>
          </w:rPr>
          <w:delText xml:space="preserve"> ויחידות השתתפות</w:delText>
        </w:r>
        <w:r w:rsidRPr="0006031C" w:rsidDel="00BD513F">
          <w:rPr>
            <w:rFonts w:ascii="David" w:hAnsi="David"/>
            <w:rtl/>
          </w:rPr>
          <w:delText xml:space="preserve"> – ידווח על מניות</w:delText>
        </w:r>
        <w:r w:rsidDel="00BD513F">
          <w:rPr>
            <w:rFonts w:ascii="David" w:hAnsi="David" w:hint="cs"/>
            <w:rtl/>
          </w:rPr>
          <w:delText>,</w:delText>
        </w:r>
        <w:r w:rsidRPr="0006031C" w:rsidDel="00BD513F">
          <w:rPr>
            <w:rFonts w:ascii="David" w:hAnsi="David"/>
            <w:rtl/>
          </w:rPr>
          <w:delText xml:space="preserve"> מניות בכורה</w:delText>
        </w:r>
        <w:r w:rsidDel="00BD513F">
          <w:rPr>
            <w:rFonts w:ascii="David" w:hAnsi="David" w:hint="cs"/>
            <w:rtl/>
          </w:rPr>
          <w:delText xml:space="preserve"> ויחידות השתתפות</w:delText>
        </w:r>
        <w:r w:rsidRPr="0006031C" w:rsidDel="00BD513F">
          <w:rPr>
            <w:rFonts w:ascii="David" w:hAnsi="David"/>
            <w:rtl/>
          </w:rPr>
          <w:delText xml:space="preserve"> בלתי סחירות.</w:delText>
        </w:r>
      </w:del>
    </w:p>
    <w:p w14:paraId="337BEF58" w14:textId="73B80EE7" w:rsidR="00972C22" w:rsidRPr="0006031C" w:rsidDel="00BD513F" w:rsidRDefault="00972C22" w:rsidP="006931FC">
      <w:pPr>
        <w:pStyle w:val="a7"/>
        <w:numPr>
          <w:ilvl w:val="1"/>
          <w:numId w:val="20"/>
        </w:numPr>
        <w:spacing w:before="240" w:after="120" w:line="360" w:lineRule="auto"/>
        <w:contextualSpacing w:val="0"/>
        <w:outlineLvl w:val="1"/>
        <w:rPr>
          <w:del w:id="1358" w:author="מחבר"/>
          <w:rFonts w:ascii="David" w:hAnsi="David"/>
        </w:rPr>
      </w:pPr>
      <w:del w:id="1359" w:author="מחבר">
        <w:r w:rsidRPr="0006031C" w:rsidDel="00BD513F">
          <w:rPr>
            <w:rFonts w:ascii="David" w:hAnsi="David"/>
            <w:b/>
            <w:bCs/>
            <w:rtl/>
          </w:rPr>
          <w:delText>קרנות השקעה</w:delText>
        </w:r>
        <w:r w:rsidRPr="0006031C" w:rsidDel="00BD513F">
          <w:rPr>
            <w:rFonts w:ascii="David" w:hAnsi="David"/>
            <w:rtl/>
          </w:rPr>
          <w:delText xml:space="preserve"> – ידווחו על קרנות השקעה על סוגיהן, כהגדרתם בתקנות</w:delText>
        </w:r>
        <w:r w:rsidDel="00BD513F">
          <w:rPr>
            <w:rFonts w:ascii="David" w:hAnsi="David" w:hint="cs"/>
            <w:rtl/>
          </w:rPr>
          <w:delText xml:space="preserve"> כללי השקעה.</w:delText>
        </w:r>
        <w:r w:rsidRPr="0006031C" w:rsidDel="00BD513F">
          <w:rPr>
            <w:rFonts w:ascii="David" w:hAnsi="David"/>
            <w:rtl/>
          </w:rPr>
          <w:delText xml:space="preserve"> </w:delText>
        </w:r>
      </w:del>
    </w:p>
    <w:p w14:paraId="3499E367" w14:textId="37691006" w:rsidR="00972C22" w:rsidRPr="0006031C" w:rsidDel="00BD513F" w:rsidRDefault="00972C22" w:rsidP="006931FC">
      <w:pPr>
        <w:pStyle w:val="a7"/>
        <w:numPr>
          <w:ilvl w:val="1"/>
          <w:numId w:val="20"/>
        </w:numPr>
        <w:spacing w:before="240" w:after="120" w:line="360" w:lineRule="auto"/>
        <w:contextualSpacing w:val="0"/>
        <w:outlineLvl w:val="1"/>
        <w:rPr>
          <w:del w:id="1360" w:author="מחבר"/>
          <w:rFonts w:ascii="David" w:hAnsi="David"/>
        </w:rPr>
      </w:pPr>
      <w:del w:id="1361" w:author="מחבר">
        <w:r w:rsidRPr="0006031C" w:rsidDel="00BD513F">
          <w:rPr>
            <w:rFonts w:ascii="David" w:hAnsi="David"/>
            <w:b/>
            <w:bCs/>
            <w:rtl/>
          </w:rPr>
          <w:delText>לא סחיר כתבי אופציה</w:delText>
        </w:r>
        <w:r w:rsidRPr="0006031C" w:rsidDel="00BD513F">
          <w:rPr>
            <w:rFonts w:ascii="David" w:hAnsi="David"/>
            <w:rtl/>
          </w:rPr>
          <w:delText xml:space="preserve"> – ידווח על כתבי אופציה לא סחירות.</w:delText>
        </w:r>
      </w:del>
    </w:p>
    <w:p w14:paraId="0EB5B77E" w14:textId="44E9B6E3" w:rsidR="00972C22" w:rsidRPr="008432C9" w:rsidDel="00BD513F" w:rsidRDefault="00972C22" w:rsidP="006931FC">
      <w:pPr>
        <w:pStyle w:val="a7"/>
        <w:numPr>
          <w:ilvl w:val="1"/>
          <w:numId w:val="20"/>
        </w:numPr>
        <w:spacing w:before="240" w:after="120" w:line="360" w:lineRule="auto"/>
        <w:contextualSpacing w:val="0"/>
        <w:outlineLvl w:val="1"/>
        <w:rPr>
          <w:del w:id="1362" w:author="מחבר"/>
          <w:rFonts w:ascii="David" w:hAnsi="David"/>
        </w:rPr>
      </w:pPr>
      <w:del w:id="1363" w:author="מחבר">
        <w:r w:rsidRPr="0006031C" w:rsidDel="00BD513F">
          <w:rPr>
            <w:rFonts w:ascii="David" w:hAnsi="David"/>
            <w:b/>
            <w:bCs/>
            <w:rtl/>
          </w:rPr>
          <w:delText>לא סחיר אופציות</w:delText>
        </w:r>
        <w:r w:rsidRPr="0006031C" w:rsidDel="00BD513F">
          <w:rPr>
            <w:rFonts w:ascii="David" w:hAnsi="David"/>
            <w:rtl/>
          </w:rPr>
          <w:delText xml:space="preserve"> – ידווח על אופציות לא סחירות.</w:delText>
        </w:r>
      </w:del>
    </w:p>
    <w:p w14:paraId="6C4D24C7" w14:textId="7CB79DDE" w:rsidR="00972C22" w:rsidDel="00BD513F" w:rsidRDefault="00972C22" w:rsidP="006931FC">
      <w:pPr>
        <w:pStyle w:val="a7"/>
        <w:numPr>
          <w:ilvl w:val="1"/>
          <w:numId w:val="20"/>
        </w:numPr>
        <w:spacing w:before="240" w:after="120" w:line="360" w:lineRule="auto"/>
        <w:contextualSpacing w:val="0"/>
        <w:outlineLvl w:val="1"/>
        <w:rPr>
          <w:del w:id="1364" w:author="מחבר"/>
          <w:rFonts w:ascii="David" w:hAnsi="David"/>
        </w:rPr>
      </w:pPr>
      <w:del w:id="1365" w:author="מחבר">
        <w:r w:rsidRPr="008432C9" w:rsidDel="00BD513F">
          <w:rPr>
            <w:rFonts w:ascii="David" w:hAnsi="David" w:hint="cs"/>
            <w:b/>
            <w:bCs/>
            <w:rtl/>
          </w:rPr>
          <w:delText>לא סחיר נגזרים</w:delText>
        </w:r>
        <w:r w:rsidRPr="00C23F7F" w:rsidDel="00BD513F">
          <w:rPr>
            <w:rFonts w:ascii="David" w:hAnsi="David" w:hint="cs"/>
            <w:b/>
            <w:bCs/>
            <w:rtl/>
          </w:rPr>
          <w:delText xml:space="preserve"> אחרים</w:delText>
        </w:r>
        <w:r w:rsidDel="00BD513F">
          <w:rPr>
            <w:rFonts w:ascii="David" w:hAnsi="David" w:hint="cs"/>
            <w:rtl/>
          </w:rPr>
          <w:delText xml:space="preserve"> </w:delText>
        </w:r>
        <w:r w:rsidRPr="008432C9" w:rsidDel="00BD513F">
          <w:rPr>
            <w:rFonts w:ascii="David" w:hAnsi="David"/>
            <w:rtl/>
          </w:rPr>
          <w:delText xml:space="preserve">– ידווח על </w:delText>
        </w:r>
        <w:r w:rsidRPr="008432C9" w:rsidDel="00BD513F">
          <w:rPr>
            <w:rFonts w:ascii="David" w:hAnsi="David" w:hint="cs"/>
            <w:rtl/>
          </w:rPr>
          <w:delText>נגזר</w:delText>
        </w:r>
        <w:r w:rsidRPr="008432C9" w:rsidDel="00BD513F">
          <w:rPr>
            <w:rFonts w:ascii="David" w:hAnsi="David"/>
            <w:rtl/>
          </w:rPr>
          <w:delText xml:space="preserve"> לא סחיר</w:delText>
        </w:r>
        <w:r w:rsidRPr="008432C9" w:rsidDel="00BD513F">
          <w:rPr>
            <w:rFonts w:ascii="David" w:hAnsi="David" w:hint="cs"/>
            <w:rtl/>
          </w:rPr>
          <w:delText>.</w:delText>
        </w:r>
      </w:del>
    </w:p>
    <w:p w14:paraId="6688D57C" w14:textId="106DE67C" w:rsidR="00972C22" w:rsidRPr="008432C9" w:rsidDel="00BD513F" w:rsidRDefault="00972C22" w:rsidP="006931FC">
      <w:pPr>
        <w:pStyle w:val="a7"/>
        <w:numPr>
          <w:ilvl w:val="2"/>
          <w:numId w:val="20"/>
        </w:numPr>
        <w:spacing w:before="120" w:after="120" w:line="360" w:lineRule="auto"/>
        <w:rPr>
          <w:del w:id="1366" w:author="מחבר"/>
          <w:rFonts w:ascii="David" w:hAnsi="David"/>
          <w:rtl/>
        </w:rPr>
      </w:pPr>
      <w:del w:id="1367" w:author="מחבר">
        <w:r w:rsidRPr="008432C9" w:rsidDel="00BD513F">
          <w:rPr>
            <w:rFonts w:ascii="David" w:hAnsi="David" w:hint="eastAsia"/>
            <w:rtl/>
          </w:rPr>
          <w:delText>נתונים</w:delText>
        </w:r>
        <w:r w:rsidRPr="008432C9" w:rsidDel="00BD513F">
          <w:rPr>
            <w:rFonts w:ascii="David" w:hAnsi="David"/>
            <w:rtl/>
          </w:rPr>
          <w:delText xml:space="preserve"> </w:delText>
        </w:r>
        <w:r w:rsidRPr="008432C9" w:rsidDel="00BD513F">
          <w:rPr>
            <w:rFonts w:ascii="David" w:hAnsi="David" w:hint="eastAsia"/>
            <w:rtl/>
          </w:rPr>
          <w:delText>עבור</w:delText>
        </w:r>
        <w:r w:rsidRPr="008432C9" w:rsidDel="00BD513F">
          <w:rPr>
            <w:rFonts w:ascii="David" w:hAnsi="David"/>
            <w:rtl/>
          </w:rPr>
          <w:delText xml:space="preserve"> </w:delText>
        </w:r>
        <w:r w:rsidRPr="008432C9" w:rsidDel="00BD513F">
          <w:rPr>
            <w:rFonts w:ascii="David" w:hAnsi="David" w:hint="eastAsia"/>
            <w:rtl/>
          </w:rPr>
          <w:delText>עמודות</w:delText>
        </w:r>
        <w:r w:rsidRPr="008432C9" w:rsidDel="00BD513F">
          <w:rPr>
            <w:rFonts w:ascii="David" w:hAnsi="David"/>
            <w:rtl/>
          </w:rPr>
          <w:delText xml:space="preserve"> </w:delText>
        </w:r>
        <w:r w:rsidRPr="008D3A34" w:rsidDel="00BD513F">
          <w:rPr>
            <w:rFonts w:ascii="David" w:hAnsi="David"/>
            <w:sz w:val="24"/>
            <w:szCs w:val="22"/>
          </w:rPr>
          <w:delText>"</w:delText>
        </w:r>
        <w:r w:rsidRPr="008432C9" w:rsidDel="00BD513F">
          <w:rPr>
            <w:rFonts w:ascii="David" w:hAnsi="David" w:hint="eastAsia"/>
            <w:rtl/>
          </w:rPr>
          <w:delText>מספר</w:delText>
        </w:r>
        <w:r w:rsidRPr="008432C9" w:rsidDel="00BD513F">
          <w:rPr>
            <w:rFonts w:ascii="David" w:hAnsi="David"/>
            <w:rtl/>
          </w:rPr>
          <w:delText xml:space="preserve"> </w:delText>
        </w:r>
        <w:r w:rsidRPr="008432C9" w:rsidDel="00BD513F">
          <w:rPr>
            <w:rFonts w:ascii="David" w:hAnsi="David" w:hint="eastAsia"/>
            <w:rtl/>
          </w:rPr>
          <w:delText>נייר</w:delText>
        </w:r>
        <w:r w:rsidRPr="008432C9" w:rsidDel="00BD513F">
          <w:rPr>
            <w:rFonts w:ascii="David" w:hAnsi="David"/>
            <w:rtl/>
          </w:rPr>
          <w:delText xml:space="preserve"> </w:delText>
        </w:r>
        <w:r w:rsidRPr="008432C9" w:rsidDel="00BD513F">
          <w:rPr>
            <w:rFonts w:ascii="David" w:hAnsi="David" w:hint="eastAsia"/>
            <w:rtl/>
          </w:rPr>
          <w:delText>ערך</w:delText>
        </w:r>
        <w:r w:rsidDel="00BD513F">
          <w:rPr>
            <w:rFonts w:ascii="David" w:hAnsi="David" w:hint="cs"/>
            <w:rtl/>
          </w:rPr>
          <w:delText>"</w:delText>
        </w:r>
        <w:r w:rsidDel="00BD513F">
          <w:rPr>
            <w:rFonts w:ascii="David" w:hAnsi="David"/>
            <w:rtl/>
          </w:rPr>
          <w:delText xml:space="preserve">, </w:delText>
        </w:r>
        <w:r w:rsidDel="00BD513F">
          <w:rPr>
            <w:rFonts w:ascii="David" w:hAnsi="David" w:hint="cs"/>
            <w:rtl/>
          </w:rPr>
          <w:delText>"</w:delText>
        </w:r>
        <w:r w:rsidDel="00BD513F">
          <w:rPr>
            <w:rFonts w:ascii="David" w:hAnsi="David" w:hint="eastAsia"/>
            <w:rtl/>
          </w:rPr>
          <w:delText>מטב</w:delText>
        </w:r>
        <w:r w:rsidDel="00BD513F">
          <w:rPr>
            <w:rFonts w:ascii="David" w:hAnsi="David" w:hint="cs"/>
            <w:rtl/>
          </w:rPr>
          <w:delText>ע"</w:delText>
        </w:r>
        <w:r w:rsidDel="00BD513F">
          <w:rPr>
            <w:rFonts w:ascii="David" w:hAnsi="David"/>
            <w:rtl/>
          </w:rPr>
          <w:delText xml:space="preserve">, </w:delText>
        </w:r>
        <w:r w:rsidDel="00BD513F">
          <w:rPr>
            <w:rFonts w:ascii="David" w:hAnsi="David" w:hint="cs"/>
            <w:rtl/>
          </w:rPr>
          <w:delText>"</w:delText>
        </w:r>
        <w:r w:rsidRPr="008432C9" w:rsidDel="00BD513F">
          <w:rPr>
            <w:rFonts w:ascii="David" w:hAnsi="David" w:hint="eastAsia"/>
            <w:rtl/>
          </w:rPr>
          <w:delText>ערך</w:delText>
        </w:r>
        <w:r w:rsidRPr="008432C9" w:rsidDel="00BD513F">
          <w:rPr>
            <w:rFonts w:ascii="David" w:hAnsi="David"/>
            <w:rtl/>
          </w:rPr>
          <w:delText xml:space="preserve"> </w:delText>
        </w:r>
        <w:r w:rsidRPr="008432C9" w:rsidDel="00BD513F">
          <w:rPr>
            <w:rFonts w:ascii="David" w:hAnsi="David" w:hint="eastAsia"/>
            <w:rtl/>
          </w:rPr>
          <w:delText>נקוב</w:delText>
        </w:r>
        <w:r w:rsidDel="00BD513F">
          <w:rPr>
            <w:rFonts w:ascii="David" w:hAnsi="David" w:hint="cs"/>
            <w:rtl/>
          </w:rPr>
          <w:delText>"</w:delText>
        </w:r>
        <w:r w:rsidDel="00BD513F">
          <w:rPr>
            <w:rFonts w:ascii="David" w:hAnsi="David"/>
            <w:rtl/>
          </w:rPr>
          <w:delText xml:space="preserve">, </w:delText>
        </w:r>
        <w:r w:rsidDel="00BD513F">
          <w:rPr>
            <w:rFonts w:ascii="David" w:hAnsi="David" w:hint="cs"/>
            <w:rtl/>
          </w:rPr>
          <w:delText>"</w:delText>
        </w:r>
        <w:r w:rsidRPr="008432C9" w:rsidDel="00BD513F">
          <w:rPr>
            <w:rFonts w:ascii="David" w:hAnsi="David" w:hint="eastAsia"/>
            <w:rtl/>
          </w:rPr>
          <w:delText>שער</w:delText>
        </w:r>
        <w:r w:rsidDel="00BD513F">
          <w:rPr>
            <w:rFonts w:ascii="David" w:hAnsi="David" w:hint="cs"/>
            <w:rtl/>
          </w:rPr>
          <w:delText>"</w:delText>
        </w:r>
        <w:r w:rsidRPr="008432C9" w:rsidDel="00BD513F">
          <w:rPr>
            <w:rFonts w:ascii="David" w:hAnsi="David"/>
            <w:rtl/>
          </w:rPr>
          <w:delText xml:space="preserve">, </w:delText>
        </w:r>
        <w:r w:rsidDel="00BD513F">
          <w:rPr>
            <w:rFonts w:ascii="David" w:hAnsi="David" w:hint="cs"/>
            <w:rtl/>
          </w:rPr>
          <w:delText>"</w:delText>
        </w:r>
        <w:r w:rsidRPr="008432C9" w:rsidDel="00BD513F">
          <w:rPr>
            <w:rFonts w:ascii="David" w:hAnsi="David" w:hint="eastAsia"/>
            <w:rtl/>
          </w:rPr>
          <w:delText>שווי</w:delText>
        </w:r>
        <w:r w:rsidRPr="008432C9" w:rsidDel="00BD513F">
          <w:rPr>
            <w:rFonts w:ascii="David" w:hAnsi="David"/>
            <w:rtl/>
          </w:rPr>
          <w:delText xml:space="preserve"> </w:delText>
        </w:r>
        <w:r w:rsidRPr="008432C9" w:rsidDel="00BD513F">
          <w:rPr>
            <w:rFonts w:ascii="David" w:hAnsi="David" w:hint="eastAsia"/>
            <w:rtl/>
          </w:rPr>
          <w:delText>הוגן</w:delText>
        </w:r>
        <w:r w:rsidRPr="008432C9" w:rsidDel="00BD513F">
          <w:rPr>
            <w:rFonts w:ascii="David" w:hAnsi="David"/>
            <w:rtl/>
          </w:rPr>
          <w:delText xml:space="preserve"> </w:delText>
        </w:r>
        <w:r w:rsidRPr="008432C9" w:rsidDel="00BD513F">
          <w:rPr>
            <w:rFonts w:ascii="David" w:hAnsi="David" w:hint="eastAsia"/>
            <w:rtl/>
          </w:rPr>
          <w:delText>במטבע</w:delText>
        </w:r>
        <w:r w:rsidRPr="008432C9" w:rsidDel="00BD513F">
          <w:rPr>
            <w:rFonts w:ascii="David" w:hAnsi="David"/>
            <w:rtl/>
          </w:rPr>
          <w:delText xml:space="preserve"> </w:delText>
        </w:r>
        <w:r w:rsidRPr="008432C9" w:rsidDel="00BD513F">
          <w:rPr>
            <w:rFonts w:ascii="David" w:hAnsi="David" w:hint="eastAsia"/>
            <w:rtl/>
          </w:rPr>
          <w:delText>הנסחר</w:delText>
        </w:r>
        <w:r w:rsidDel="00BD513F">
          <w:rPr>
            <w:rFonts w:ascii="David" w:hAnsi="David" w:hint="cs"/>
            <w:rtl/>
          </w:rPr>
          <w:delText>"</w:delText>
        </w:r>
        <w:r w:rsidDel="00BD513F">
          <w:rPr>
            <w:rFonts w:ascii="David" w:hAnsi="David"/>
            <w:rtl/>
          </w:rPr>
          <w:delText xml:space="preserve">, </w:delText>
        </w:r>
        <w:r w:rsidDel="00BD513F">
          <w:rPr>
            <w:rFonts w:ascii="David" w:hAnsi="David" w:hint="cs"/>
            <w:rtl/>
          </w:rPr>
          <w:delText>"</w:delText>
        </w:r>
        <w:r w:rsidRPr="008432C9" w:rsidDel="00BD513F">
          <w:rPr>
            <w:rFonts w:ascii="David" w:hAnsi="David" w:hint="eastAsia"/>
            <w:rtl/>
          </w:rPr>
          <w:delText>שיעור</w:delText>
        </w:r>
        <w:r w:rsidRPr="008432C9" w:rsidDel="00BD513F">
          <w:rPr>
            <w:rFonts w:ascii="David" w:hAnsi="David"/>
            <w:rtl/>
          </w:rPr>
          <w:delText xml:space="preserve"> </w:delText>
        </w:r>
        <w:r w:rsidRPr="008432C9" w:rsidDel="00BD513F">
          <w:rPr>
            <w:rFonts w:ascii="David" w:hAnsi="David" w:hint="eastAsia"/>
            <w:rtl/>
          </w:rPr>
          <w:delText>מנכסי</w:delText>
        </w:r>
        <w:r w:rsidRPr="008432C9" w:rsidDel="00BD513F">
          <w:rPr>
            <w:rFonts w:ascii="David" w:hAnsi="David"/>
            <w:rtl/>
          </w:rPr>
          <w:delText xml:space="preserve"> </w:delText>
        </w:r>
        <w:r w:rsidRPr="008432C9" w:rsidDel="00BD513F">
          <w:rPr>
            <w:rFonts w:ascii="David" w:hAnsi="David" w:hint="eastAsia"/>
            <w:rtl/>
          </w:rPr>
          <w:delText>אפיק</w:delText>
        </w:r>
        <w:r w:rsidRPr="008432C9" w:rsidDel="00BD513F">
          <w:rPr>
            <w:rFonts w:ascii="David" w:hAnsi="David"/>
            <w:rtl/>
          </w:rPr>
          <w:delText xml:space="preserve"> </w:delText>
        </w:r>
        <w:r w:rsidRPr="008432C9" w:rsidDel="00BD513F">
          <w:rPr>
            <w:rFonts w:ascii="David" w:hAnsi="David" w:hint="eastAsia"/>
            <w:rtl/>
          </w:rPr>
          <w:delText>ההשקעה</w:delText>
        </w:r>
        <w:r w:rsidDel="00BD513F">
          <w:rPr>
            <w:rFonts w:ascii="David" w:hAnsi="David" w:hint="cs"/>
            <w:rtl/>
          </w:rPr>
          <w:delText>"</w:delText>
        </w:r>
        <w:r w:rsidRPr="008432C9" w:rsidDel="00BD513F">
          <w:rPr>
            <w:rFonts w:ascii="David" w:hAnsi="David"/>
            <w:rtl/>
          </w:rPr>
          <w:delText xml:space="preserve">, </w:delText>
        </w:r>
        <w:r w:rsidRPr="008432C9" w:rsidDel="00BD513F">
          <w:rPr>
            <w:rFonts w:ascii="David" w:hAnsi="David" w:hint="eastAsia"/>
            <w:rtl/>
          </w:rPr>
          <w:delText>ו</w:delText>
        </w:r>
        <w:r w:rsidDel="00BD513F">
          <w:rPr>
            <w:rFonts w:ascii="David" w:hAnsi="David"/>
            <w:rtl/>
          </w:rPr>
          <w:delText>–</w:delText>
        </w:r>
        <w:r w:rsidDel="00BD513F">
          <w:rPr>
            <w:rFonts w:ascii="David" w:hAnsi="David" w:hint="cs"/>
            <w:rtl/>
          </w:rPr>
          <w:delText>"</w:delText>
        </w:r>
        <w:r w:rsidRPr="008432C9" w:rsidDel="00BD513F">
          <w:rPr>
            <w:rFonts w:ascii="David" w:hAnsi="David" w:hint="eastAsia"/>
            <w:rtl/>
          </w:rPr>
          <w:delText>שיעור</w:delText>
        </w:r>
        <w:r w:rsidRPr="008432C9" w:rsidDel="00BD513F">
          <w:rPr>
            <w:rFonts w:ascii="David" w:hAnsi="David"/>
            <w:rtl/>
          </w:rPr>
          <w:delText xml:space="preserve"> </w:delText>
        </w:r>
        <w:r w:rsidRPr="008432C9" w:rsidDel="00BD513F">
          <w:rPr>
            <w:rFonts w:ascii="David" w:hAnsi="David" w:hint="eastAsia"/>
            <w:rtl/>
          </w:rPr>
          <w:delText>מסך</w:delText>
        </w:r>
        <w:r w:rsidRPr="008432C9" w:rsidDel="00BD513F">
          <w:rPr>
            <w:rFonts w:ascii="David" w:hAnsi="David"/>
            <w:rtl/>
          </w:rPr>
          <w:delText xml:space="preserve"> </w:delText>
        </w:r>
        <w:r w:rsidRPr="008432C9" w:rsidDel="00BD513F">
          <w:rPr>
            <w:rFonts w:ascii="David" w:hAnsi="David" w:hint="eastAsia"/>
            <w:rtl/>
          </w:rPr>
          <w:delText>נכסי</w:delText>
        </w:r>
        <w:r w:rsidRPr="008432C9" w:rsidDel="00BD513F">
          <w:rPr>
            <w:rFonts w:ascii="David" w:hAnsi="David"/>
            <w:rtl/>
          </w:rPr>
          <w:delText xml:space="preserve"> </w:delText>
        </w:r>
        <w:r w:rsidRPr="008432C9" w:rsidDel="00BD513F">
          <w:rPr>
            <w:rFonts w:ascii="David" w:hAnsi="David" w:hint="eastAsia"/>
            <w:rtl/>
          </w:rPr>
          <w:delText>ההשקעה</w:delText>
        </w:r>
        <w:r w:rsidDel="00BD513F">
          <w:rPr>
            <w:rFonts w:ascii="David" w:hAnsi="David" w:hint="cs"/>
            <w:rtl/>
          </w:rPr>
          <w:delText>"</w:delText>
        </w:r>
        <w:r w:rsidRPr="008432C9" w:rsidDel="00BD513F">
          <w:rPr>
            <w:rFonts w:ascii="David" w:hAnsi="David"/>
            <w:rtl/>
          </w:rPr>
          <w:delText xml:space="preserve"> </w:delText>
        </w:r>
        <w:r w:rsidRPr="008432C9" w:rsidDel="00BD513F">
          <w:rPr>
            <w:rFonts w:ascii="David" w:hAnsi="David" w:hint="eastAsia"/>
            <w:rtl/>
          </w:rPr>
          <w:delText>יוצגו</w:delText>
        </w:r>
        <w:r w:rsidRPr="008432C9" w:rsidDel="00BD513F">
          <w:rPr>
            <w:rFonts w:ascii="David" w:hAnsi="David"/>
            <w:rtl/>
          </w:rPr>
          <w:delText xml:space="preserve"> </w:delText>
        </w:r>
        <w:r w:rsidRPr="008432C9" w:rsidDel="00BD513F">
          <w:rPr>
            <w:rFonts w:ascii="David" w:hAnsi="David" w:hint="eastAsia"/>
            <w:rtl/>
          </w:rPr>
          <w:delText>עבור</w:delText>
        </w:r>
        <w:r w:rsidRPr="008432C9" w:rsidDel="00BD513F">
          <w:rPr>
            <w:rFonts w:ascii="David" w:hAnsi="David"/>
            <w:rtl/>
          </w:rPr>
          <w:delText xml:space="preserve"> </w:delText>
        </w:r>
        <w:r w:rsidRPr="008432C9" w:rsidDel="00BD513F">
          <w:rPr>
            <w:rFonts w:ascii="David" w:hAnsi="David" w:hint="eastAsia"/>
            <w:rtl/>
          </w:rPr>
          <w:delText>כל</w:delText>
        </w:r>
        <w:r w:rsidRPr="008432C9" w:rsidDel="00BD513F">
          <w:rPr>
            <w:rFonts w:ascii="David" w:hAnsi="David"/>
            <w:rtl/>
          </w:rPr>
          <w:delText xml:space="preserve"> </w:delText>
        </w:r>
        <w:r w:rsidRPr="008432C9" w:rsidDel="00BD513F">
          <w:rPr>
            <w:rFonts w:ascii="David" w:hAnsi="David" w:hint="eastAsia"/>
            <w:rtl/>
          </w:rPr>
          <w:delText>רגל</w:delText>
        </w:r>
        <w:r w:rsidRPr="008432C9" w:rsidDel="00BD513F">
          <w:rPr>
            <w:rFonts w:ascii="David" w:hAnsi="David"/>
            <w:rtl/>
          </w:rPr>
          <w:delText xml:space="preserve"> </w:delText>
        </w:r>
        <w:r w:rsidRPr="008432C9" w:rsidDel="00BD513F">
          <w:rPr>
            <w:rFonts w:ascii="David" w:hAnsi="David" w:hint="eastAsia"/>
            <w:rtl/>
          </w:rPr>
          <w:delText>בנפרד</w:delText>
        </w:r>
        <w:r w:rsidDel="00BD513F">
          <w:rPr>
            <w:rFonts w:ascii="David" w:hAnsi="David" w:hint="cs"/>
            <w:rtl/>
          </w:rPr>
          <w:delText xml:space="preserve"> בהתאם לתבנית הדיווח בגיליון זה.</w:delText>
        </w:r>
      </w:del>
    </w:p>
    <w:p w14:paraId="2A72E52B" w14:textId="1019027E" w:rsidR="00972C22" w:rsidRPr="005B3C8A" w:rsidDel="00BD513F" w:rsidRDefault="00972C22" w:rsidP="006931FC">
      <w:pPr>
        <w:pStyle w:val="a7"/>
        <w:numPr>
          <w:ilvl w:val="1"/>
          <w:numId w:val="20"/>
        </w:numPr>
        <w:spacing w:before="240" w:after="120" w:line="360" w:lineRule="auto"/>
        <w:contextualSpacing w:val="0"/>
        <w:outlineLvl w:val="1"/>
        <w:rPr>
          <w:del w:id="1368" w:author="מחבר"/>
          <w:rFonts w:ascii="David" w:hAnsi="David"/>
        </w:rPr>
      </w:pPr>
      <w:del w:id="1369" w:author="מחבר">
        <w:r w:rsidRPr="0006031C" w:rsidDel="00BD513F">
          <w:rPr>
            <w:rFonts w:ascii="David" w:hAnsi="David"/>
            <w:b/>
            <w:bCs/>
            <w:rtl/>
          </w:rPr>
          <w:delText>הלוואות</w:delText>
        </w:r>
        <w:r w:rsidRPr="0006031C" w:rsidDel="00BD513F">
          <w:rPr>
            <w:rFonts w:ascii="David" w:hAnsi="David"/>
            <w:rtl/>
          </w:rPr>
          <w:delText xml:space="preserve"> –</w:delText>
        </w:r>
        <w:r w:rsidDel="00BD513F">
          <w:rPr>
            <w:rFonts w:ascii="David" w:hAnsi="David" w:hint="cs"/>
            <w:rtl/>
          </w:rPr>
          <w:delText xml:space="preserve"> </w:delText>
        </w:r>
        <w:r w:rsidRPr="005B3C8A" w:rsidDel="00BD513F">
          <w:rPr>
            <w:rFonts w:ascii="David" w:hAnsi="David"/>
            <w:rtl/>
          </w:rPr>
          <w:delText>ידווח על הלוואות שהגוף המוסדי מחזיק.</w:delText>
        </w:r>
      </w:del>
    </w:p>
    <w:p w14:paraId="14CE6469" w14:textId="2A814354" w:rsidR="00972C22" w:rsidRPr="0006031C" w:rsidDel="00BD513F" w:rsidRDefault="00972C22" w:rsidP="006931FC">
      <w:pPr>
        <w:pStyle w:val="a7"/>
        <w:numPr>
          <w:ilvl w:val="2"/>
          <w:numId w:val="20"/>
        </w:numPr>
        <w:spacing w:before="240" w:after="120" w:line="360" w:lineRule="auto"/>
        <w:contextualSpacing w:val="0"/>
        <w:outlineLvl w:val="2"/>
        <w:rPr>
          <w:del w:id="1370" w:author="מחבר"/>
          <w:rFonts w:ascii="David" w:hAnsi="David"/>
          <w:rtl/>
        </w:rPr>
      </w:pPr>
      <w:del w:id="1371" w:author="מחבר">
        <w:r w:rsidRPr="0006031C" w:rsidDel="00BD513F">
          <w:rPr>
            <w:rFonts w:ascii="David" w:hAnsi="David"/>
            <w:rtl/>
          </w:rPr>
          <w:delText xml:space="preserve">ההלוואות יסווגו לפי סוג הלווה בעמודה "מאפיין עיקרי". </w:delText>
        </w:r>
      </w:del>
    </w:p>
    <w:p w14:paraId="4CEED60D" w14:textId="0219D043" w:rsidR="00972C22" w:rsidRPr="0006031C" w:rsidDel="00BD513F" w:rsidRDefault="00972C22" w:rsidP="006931FC">
      <w:pPr>
        <w:pStyle w:val="a7"/>
        <w:numPr>
          <w:ilvl w:val="2"/>
          <w:numId w:val="20"/>
        </w:numPr>
        <w:spacing w:before="240" w:after="120" w:line="360" w:lineRule="auto"/>
        <w:contextualSpacing w:val="0"/>
        <w:outlineLvl w:val="2"/>
        <w:rPr>
          <w:del w:id="1372" w:author="מחבר"/>
          <w:rFonts w:ascii="David" w:hAnsi="David"/>
        </w:rPr>
      </w:pPr>
      <w:del w:id="1373" w:author="מחבר">
        <w:r w:rsidRPr="0006031C" w:rsidDel="00BD513F">
          <w:rPr>
            <w:rFonts w:ascii="David" w:hAnsi="David"/>
            <w:rtl/>
          </w:rPr>
          <w:delText xml:space="preserve">יש לפרט את שם הלווה וסכום ההלוואה עבור כל הלוואה שניתנה לגורם אחד. </w:delText>
        </w:r>
      </w:del>
    </w:p>
    <w:p w14:paraId="01969CA0" w14:textId="52669F19" w:rsidR="00972C22" w:rsidRPr="0006031C" w:rsidDel="00BD513F" w:rsidRDefault="00972C22" w:rsidP="006931FC">
      <w:pPr>
        <w:pStyle w:val="a7"/>
        <w:numPr>
          <w:ilvl w:val="2"/>
          <w:numId w:val="20"/>
        </w:numPr>
        <w:spacing w:before="240" w:after="120" w:line="360" w:lineRule="auto"/>
        <w:contextualSpacing w:val="0"/>
        <w:outlineLvl w:val="2"/>
        <w:rPr>
          <w:del w:id="1374" w:author="מחבר"/>
          <w:rFonts w:ascii="David" w:hAnsi="David"/>
        </w:rPr>
      </w:pPr>
      <w:del w:id="1375" w:author="מחבר">
        <w:r w:rsidRPr="0006031C" w:rsidDel="00BD513F">
          <w:rPr>
            <w:rFonts w:ascii="David" w:hAnsi="David"/>
            <w:rtl/>
          </w:rPr>
          <w:delText xml:space="preserve">הלוואות לסוכנים, </w:delText>
        </w:r>
        <w:r w:rsidR="00190AFB" w:rsidDel="00BD513F">
          <w:rPr>
            <w:rFonts w:ascii="David" w:hAnsi="David" w:hint="cs"/>
            <w:rtl/>
          </w:rPr>
          <w:delText>ל</w:delText>
        </w:r>
        <w:r w:rsidRPr="0006031C" w:rsidDel="00BD513F">
          <w:rPr>
            <w:rFonts w:ascii="David" w:hAnsi="David"/>
            <w:rtl/>
          </w:rPr>
          <w:delText xml:space="preserve">עובדים ולנושאי משרה </w:delText>
        </w:r>
        <w:r w:rsidR="00190AFB" w:rsidDel="00BD513F">
          <w:rPr>
            <w:rFonts w:ascii="David" w:hAnsi="David" w:hint="cs"/>
            <w:rtl/>
          </w:rPr>
          <w:delText xml:space="preserve">אשר </w:delText>
        </w:r>
        <w:r w:rsidRPr="0006031C" w:rsidDel="00BD513F">
          <w:rPr>
            <w:rFonts w:ascii="David" w:hAnsi="David"/>
            <w:rtl/>
          </w:rPr>
          <w:delText>סכום ההלוואות לגורם אחד אינ</w:delText>
        </w:r>
        <w:r w:rsidDel="00BD513F">
          <w:rPr>
            <w:rFonts w:ascii="David" w:hAnsi="David" w:hint="cs"/>
            <w:rtl/>
          </w:rPr>
          <w:delText>ו</w:delText>
        </w:r>
        <w:r w:rsidRPr="0006031C" w:rsidDel="00BD513F">
          <w:rPr>
            <w:rFonts w:ascii="David" w:hAnsi="David"/>
            <w:rtl/>
          </w:rPr>
          <w:delText xml:space="preserve"> עול</w:delText>
        </w:r>
        <w:r w:rsidDel="00BD513F">
          <w:rPr>
            <w:rFonts w:ascii="David" w:hAnsi="David" w:hint="cs"/>
            <w:rtl/>
          </w:rPr>
          <w:delText>ה</w:delText>
        </w:r>
        <w:r w:rsidRPr="0006031C" w:rsidDel="00BD513F">
          <w:rPr>
            <w:rFonts w:ascii="David" w:hAnsi="David"/>
            <w:rtl/>
          </w:rPr>
          <w:delText xml:space="preserve"> על 5% מסך כל נכסי ההלוואות ל</w:delText>
        </w:r>
        <w:r w:rsidR="00190AFB" w:rsidDel="00BD513F">
          <w:rPr>
            <w:rFonts w:ascii="David" w:hAnsi="David" w:hint="cs"/>
            <w:rtl/>
          </w:rPr>
          <w:delText>סוכנים, ל</w:delText>
        </w:r>
        <w:r w:rsidRPr="0006031C" w:rsidDel="00BD513F">
          <w:rPr>
            <w:rFonts w:ascii="David" w:hAnsi="David"/>
            <w:rtl/>
          </w:rPr>
          <w:delText xml:space="preserve">עובדים, </w:delText>
        </w:r>
        <w:r w:rsidR="00190AFB" w:rsidDel="00BD513F">
          <w:rPr>
            <w:rFonts w:ascii="David" w:hAnsi="David" w:hint="cs"/>
            <w:rtl/>
          </w:rPr>
          <w:delText>ו</w:delText>
        </w:r>
        <w:r w:rsidRPr="0006031C" w:rsidDel="00BD513F">
          <w:rPr>
            <w:rFonts w:ascii="David" w:hAnsi="David"/>
            <w:rtl/>
          </w:rPr>
          <w:delText>לנושאי משרה, לפי עניין</w:delText>
        </w:r>
        <w:r w:rsidDel="00BD513F">
          <w:rPr>
            <w:rFonts w:ascii="David" w:hAnsi="David" w:hint="cs"/>
            <w:rtl/>
          </w:rPr>
          <w:delText>, באותה קופה או קרן,</w:delText>
        </w:r>
        <w:r w:rsidRPr="0006031C" w:rsidDel="00BD513F">
          <w:rPr>
            <w:rFonts w:ascii="David" w:hAnsi="David"/>
            <w:rtl/>
          </w:rPr>
          <w:delText xml:space="preserve"> או על 10 מיליוני ש"ח, </w:delText>
        </w:r>
        <w:r w:rsidDel="00BD513F">
          <w:rPr>
            <w:rFonts w:ascii="David" w:hAnsi="David" w:hint="cs"/>
            <w:rtl/>
          </w:rPr>
          <w:delText xml:space="preserve">כנמוך מבניהם, </w:delText>
        </w:r>
        <w:r w:rsidRPr="0006031C" w:rsidDel="00BD513F">
          <w:rPr>
            <w:rFonts w:ascii="David" w:hAnsi="David"/>
            <w:rtl/>
          </w:rPr>
          <w:delText>ירשמו בסכום אחד. במקרה של פירוט כל הלוואה בנפרד, יצוינו שמות הלווים.</w:delText>
        </w:r>
      </w:del>
    </w:p>
    <w:p w14:paraId="0A0348D2" w14:textId="5B040D7A" w:rsidR="00972C22" w:rsidRPr="0006031C" w:rsidDel="00BD513F" w:rsidRDefault="00972C22" w:rsidP="006931FC">
      <w:pPr>
        <w:pStyle w:val="a7"/>
        <w:numPr>
          <w:ilvl w:val="2"/>
          <w:numId w:val="20"/>
        </w:numPr>
        <w:spacing w:before="240" w:after="120" w:line="360" w:lineRule="auto"/>
        <w:contextualSpacing w:val="0"/>
        <w:outlineLvl w:val="2"/>
        <w:rPr>
          <w:del w:id="1376" w:author="מחבר"/>
          <w:rFonts w:ascii="David" w:hAnsi="David"/>
        </w:rPr>
      </w:pPr>
      <w:del w:id="1377" w:author="מחבר">
        <w:r w:rsidRPr="0006031C" w:rsidDel="00BD513F">
          <w:rPr>
            <w:rFonts w:ascii="David" w:hAnsi="David"/>
            <w:rtl/>
          </w:rPr>
          <w:lastRenderedPageBreak/>
          <w:delText xml:space="preserve">עבור נכסי עמיתים או מבוטחים – הלוואות לעמיתים ולמבוטחים יירשמו בסכום אחד, </w:delText>
        </w:r>
        <w:r w:rsidR="00190AFB" w:rsidDel="00BD513F">
          <w:rPr>
            <w:rFonts w:ascii="David" w:hAnsi="David" w:hint="cs"/>
            <w:rtl/>
          </w:rPr>
          <w:delText xml:space="preserve">זאת </w:delText>
        </w:r>
        <w:r w:rsidRPr="0006031C" w:rsidDel="00BD513F">
          <w:rPr>
            <w:rFonts w:ascii="David" w:hAnsi="David"/>
            <w:rtl/>
          </w:rPr>
          <w:delText>למעט במקרה בו ניתנו הלוואות לעמית או למבוטח אחד בסכום העולה על 10 מיליוני ש"ח או על 5% מסך נכסי ההלוואות לעמיתים או למבוטחים</w:delText>
        </w:r>
        <w:r w:rsidDel="00BD513F">
          <w:rPr>
            <w:rFonts w:ascii="David" w:hAnsi="David" w:hint="cs"/>
            <w:rtl/>
          </w:rPr>
          <w:delText xml:space="preserve">, </w:delText>
        </w:r>
        <w:r w:rsidR="00190AFB" w:rsidDel="00BD513F">
          <w:rPr>
            <w:rFonts w:ascii="David" w:hAnsi="David" w:hint="cs"/>
            <w:rtl/>
          </w:rPr>
          <w:delText xml:space="preserve">באותה קופה או קרן, כנמוך מבניהם. במקרה זה </w:delText>
        </w:r>
        <w:r w:rsidRPr="0006031C" w:rsidDel="00BD513F">
          <w:rPr>
            <w:rFonts w:ascii="David" w:hAnsi="David"/>
            <w:rtl/>
          </w:rPr>
          <w:delText xml:space="preserve">יצוין </w:delText>
        </w:r>
        <w:r w:rsidR="00190AFB" w:rsidDel="00BD513F">
          <w:rPr>
            <w:rFonts w:ascii="David" w:hAnsi="David" w:hint="cs"/>
            <w:rtl/>
          </w:rPr>
          <w:delText>שם מלא ומספר מזהה של מקבל ההלוואה</w:delText>
        </w:r>
        <w:r w:rsidRPr="0006031C" w:rsidDel="00BD513F">
          <w:rPr>
            <w:rFonts w:ascii="David" w:hAnsi="David"/>
            <w:rtl/>
          </w:rPr>
          <w:delText>.</w:delText>
        </w:r>
      </w:del>
    </w:p>
    <w:p w14:paraId="43E644E8" w14:textId="69D8B7AC" w:rsidR="00D63C8F" w:rsidDel="00BD513F" w:rsidRDefault="00D63C8F" w:rsidP="006931FC">
      <w:pPr>
        <w:pStyle w:val="a7"/>
        <w:numPr>
          <w:ilvl w:val="2"/>
          <w:numId w:val="20"/>
        </w:numPr>
        <w:spacing w:before="240" w:after="120" w:line="360" w:lineRule="auto"/>
        <w:contextualSpacing w:val="0"/>
        <w:outlineLvl w:val="2"/>
        <w:rPr>
          <w:ins w:id="1378" w:author="מחבר"/>
          <w:del w:id="1379" w:author="מחבר"/>
          <w:rFonts w:ascii="David" w:hAnsi="David"/>
        </w:rPr>
      </w:pPr>
      <w:ins w:id="1380" w:author="מחבר">
        <w:del w:id="1381" w:author="מחבר">
          <w:r w:rsidDel="00BD513F">
            <w:rPr>
              <w:rFonts w:ascii="David" w:hAnsi="David" w:hint="cs"/>
              <w:rtl/>
            </w:rPr>
            <w:delText xml:space="preserve">לגבי הלוואת שבעבר סווגו לגיליון "אשראי ללווים שהוקצעה בין 1/1/2009 ועד 31/12/2009 שנמדד בעלות  מופחתת, ידווח בגיליון זה ויזוהה באמצעות העמודה "מאפיין עיקרי". </w:delText>
          </w:r>
        </w:del>
      </w:ins>
    </w:p>
    <w:p w14:paraId="3B0D5797" w14:textId="2B1B4C07" w:rsidR="00972C22" w:rsidRPr="0006031C" w:rsidDel="00BD513F" w:rsidRDefault="00190AFB" w:rsidP="006931FC">
      <w:pPr>
        <w:pStyle w:val="a7"/>
        <w:numPr>
          <w:ilvl w:val="2"/>
          <w:numId w:val="20"/>
        </w:numPr>
        <w:spacing w:before="240" w:after="120" w:line="360" w:lineRule="auto"/>
        <w:contextualSpacing w:val="0"/>
        <w:outlineLvl w:val="2"/>
        <w:rPr>
          <w:del w:id="1382" w:author="מחבר"/>
          <w:rFonts w:ascii="David" w:hAnsi="David"/>
        </w:rPr>
      </w:pPr>
      <w:del w:id="1383" w:author="מחבר">
        <w:r w:rsidDel="00BD513F">
          <w:rPr>
            <w:rFonts w:ascii="David" w:hAnsi="David" w:hint="cs"/>
            <w:rtl/>
          </w:rPr>
          <w:delText>על אף</w:delText>
        </w:r>
        <w:r w:rsidR="00972C22" w:rsidRPr="0006031C" w:rsidDel="00BD513F">
          <w:rPr>
            <w:rFonts w:ascii="David" w:hAnsi="David"/>
            <w:rtl/>
          </w:rPr>
          <w:delText xml:space="preserve"> האמור </w:delText>
        </w:r>
        <w:r w:rsidR="00972C22" w:rsidDel="00BD513F">
          <w:rPr>
            <w:rFonts w:ascii="David" w:hAnsi="David" w:hint="cs"/>
            <w:rtl/>
          </w:rPr>
          <w:delText>בסעיף זה,</w:delText>
        </w:r>
        <w:r w:rsidR="00972C22" w:rsidRPr="0006031C" w:rsidDel="00BD513F">
          <w:rPr>
            <w:rFonts w:ascii="David" w:hAnsi="David"/>
            <w:rtl/>
          </w:rPr>
          <w:delText xml:space="preserve"> דיווח ההלוואות שבקובץ המפורסם באתר האינטרנט של הגוף המוסדי אינו חייב לכלול שם ומספר מזהה של לווה </w:delText>
        </w:r>
        <w:r w:rsidR="00972C22" w:rsidDel="00BD513F">
          <w:rPr>
            <w:rFonts w:ascii="David" w:hAnsi="David" w:hint="cs"/>
            <w:rtl/>
          </w:rPr>
          <w:delText>פרטי או עמית או סוכן או נושא משרה, ובאפשרותו של הגוף המוסדי</w:delText>
        </w:r>
        <w:r w:rsidR="00972C22" w:rsidRPr="0006031C" w:rsidDel="00BD513F">
          <w:rPr>
            <w:rFonts w:ascii="David" w:hAnsi="David"/>
            <w:rtl/>
          </w:rPr>
          <w:delText xml:space="preserve"> לציין עמית א, נושא משרה א וכיו"ב</w:delText>
        </w:r>
        <w:r w:rsidR="00972C22" w:rsidDel="00BD513F">
          <w:rPr>
            <w:rFonts w:ascii="David" w:hAnsi="David" w:hint="cs"/>
            <w:rtl/>
          </w:rPr>
          <w:delText>, וכן מספר מזהה פנימי במקום מספר תעודת זהות</w:delText>
        </w:r>
        <w:r w:rsidR="00972C22" w:rsidRPr="0006031C" w:rsidDel="00BD513F">
          <w:rPr>
            <w:rFonts w:ascii="David" w:hAnsi="David"/>
            <w:rtl/>
          </w:rPr>
          <w:delText>.</w:delText>
        </w:r>
        <w:r w:rsidR="00972C22" w:rsidDel="00BD513F">
          <w:rPr>
            <w:rFonts w:ascii="David" w:hAnsi="David"/>
            <w:rtl/>
          </w:rPr>
          <w:delText xml:space="preserve"> </w:delText>
        </w:r>
      </w:del>
    </w:p>
    <w:p w14:paraId="09E5FCC9" w14:textId="5B0710B6" w:rsidR="00972C22" w:rsidRPr="0006031C" w:rsidDel="00BD513F" w:rsidRDefault="00972C22" w:rsidP="000802C0">
      <w:pPr>
        <w:pStyle w:val="a7"/>
        <w:numPr>
          <w:ilvl w:val="1"/>
          <w:numId w:val="20"/>
        </w:numPr>
        <w:spacing w:before="240" w:after="120" w:line="360" w:lineRule="auto"/>
        <w:contextualSpacing w:val="0"/>
        <w:outlineLvl w:val="1"/>
        <w:rPr>
          <w:del w:id="1384" w:author="מחבר"/>
          <w:rFonts w:ascii="David" w:hAnsi="David"/>
        </w:rPr>
      </w:pPr>
      <w:del w:id="1385" w:author="מחבר">
        <w:r w:rsidRPr="0006031C" w:rsidDel="00BD513F">
          <w:rPr>
            <w:rFonts w:ascii="David" w:hAnsi="David"/>
            <w:b/>
            <w:bCs/>
            <w:rtl/>
          </w:rPr>
          <w:delText>לא סחיר מוצרים מובנים</w:delText>
        </w:r>
        <w:r w:rsidRPr="0006031C" w:rsidDel="00BD513F">
          <w:rPr>
            <w:rFonts w:ascii="David" w:hAnsi="David"/>
            <w:rtl/>
          </w:rPr>
          <w:delText xml:space="preserve"> – ידווח על מוצרים מובנים</w:delText>
        </w:r>
        <w:r w:rsidDel="00BD513F">
          <w:rPr>
            <w:rFonts w:ascii="David" w:hAnsi="David" w:hint="cs"/>
            <w:rtl/>
          </w:rPr>
          <w:delText xml:space="preserve"> לא סחירים</w:delText>
        </w:r>
        <w:r w:rsidRPr="0006031C" w:rsidDel="00BD513F">
          <w:rPr>
            <w:rFonts w:ascii="David" w:hAnsi="David"/>
            <w:rtl/>
          </w:rPr>
          <w:delText>, כהגדרתם לעיל.</w:delText>
        </w:r>
      </w:del>
    </w:p>
    <w:p w14:paraId="571F5A60" w14:textId="18CF8DF2" w:rsidR="00972C22" w:rsidRPr="00213330" w:rsidDel="00BD513F" w:rsidRDefault="00972C22" w:rsidP="000802C0">
      <w:pPr>
        <w:pStyle w:val="a7"/>
        <w:numPr>
          <w:ilvl w:val="1"/>
          <w:numId w:val="20"/>
        </w:numPr>
        <w:spacing w:before="240" w:after="120" w:line="360" w:lineRule="auto"/>
        <w:contextualSpacing w:val="0"/>
        <w:outlineLvl w:val="1"/>
        <w:rPr>
          <w:del w:id="1386" w:author="מחבר"/>
          <w:rFonts w:ascii="David" w:hAnsi="David"/>
        </w:rPr>
      </w:pPr>
      <w:del w:id="1387" w:author="מחבר">
        <w:r w:rsidRPr="00BC22B1" w:rsidDel="00BD513F">
          <w:rPr>
            <w:rFonts w:ascii="David" w:hAnsi="David"/>
            <w:b/>
            <w:bCs/>
            <w:rtl/>
          </w:rPr>
          <w:delText>פיקדונות מעל 3 חודשים</w:delText>
        </w:r>
        <w:r w:rsidRPr="00BC22B1" w:rsidDel="00BD513F">
          <w:rPr>
            <w:rFonts w:ascii="David" w:hAnsi="David"/>
            <w:rtl/>
          </w:rPr>
          <w:delText xml:space="preserve"> – ידווח על פיקדונות ובטחונות</w:delText>
        </w:r>
        <w:r w:rsidDel="00BD513F">
          <w:rPr>
            <w:rFonts w:ascii="David" w:hAnsi="David" w:hint="cs"/>
            <w:rtl/>
          </w:rPr>
          <w:delText xml:space="preserve"> לתקופה של </w:delText>
        </w:r>
        <w:r w:rsidRPr="00BC22B1" w:rsidDel="00BD513F">
          <w:rPr>
            <w:rFonts w:ascii="David" w:hAnsi="David"/>
            <w:rtl/>
          </w:rPr>
          <w:delText>מעל 3 חודשים</w:delText>
        </w:r>
        <w:r w:rsidDel="00BD513F">
          <w:rPr>
            <w:rFonts w:ascii="David" w:hAnsi="David" w:hint="cs"/>
            <w:rtl/>
          </w:rPr>
          <w:delText xml:space="preserve"> ממועד הפקדתם</w:delText>
        </w:r>
        <w:r w:rsidRPr="00BC22B1" w:rsidDel="00BD513F">
          <w:rPr>
            <w:rFonts w:ascii="David" w:hAnsi="David"/>
            <w:rtl/>
          </w:rPr>
          <w:delText xml:space="preserve">. </w:delText>
        </w:r>
        <w:r w:rsidRPr="00213330" w:rsidDel="00BD513F">
          <w:rPr>
            <w:rFonts w:ascii="David" w:hAnsi="David" w:hint="eastAsia"/>
            <w:rtl/>
          </w:rPr>
          <w:delText>בדיווח</w:delText>
        </w:r>
        <w:r w:rsidDel="00BD513F">
          <w:rPr>
            <w:rFonts w:ascii="David" w:hAnsi="David"/>
            <w:rtl/>
          </w:rPr>
          <w:delText xml:space="preserve"> ע</w:delText>
        </w:r>
        <w:r w:rsidDel="00BD513F">
          <w:rPr>
            <w:rFonts w:ascii="David" w:hAnsi="David" w:hint="cs"/>
            <w:rtl/>
          </w:rPr>
          <w:delText>ל</w:delText>
        </w:r>
        <w:r w:rsidRPr="00213330" w:rsidDel="00BD513F">
          <w:rPr>
            <w:rFonts w:ascii="David" w:hAnsi="David"/>
            <w:rtl/>
          </w:rPr>
          <w:delText xml:space="preserve"> </w:delText>
        </w:r>
        <w:r w:rsidRPr="00213330" w:rsidDel="00BD513F">
          <w:rPr>
            <w:rFonts w:ascii="David" w:hAnsi="David" w:hint="eastAsia"/>
            <w:rtl/>
          </w:rPr>
          <w:delText>הנוסטרו</w:delText>
        </w:r>
        <w:r w:rsidRPr="00213330" w:rsidDel="00BD513F">
          <w:rPr>
            <w:rFonts w:ascii="David" w:hAnsi="David"/>
            <w:rtl/>
          </w:rPr>
          <w:delText xml:space="preserve"> פיקדונות מעל 3 חודשים ידווחו בשווי הוגן בלבד. </w:delText>
        </w:r>
      </w:del>
    </w:p>
    <w:p w14:paraId="68DAE6EB" w14:textId="1DFB3520" w:rsidR="00972C22" w:rsidRPr="00707485" w:rsidDel="00BD513F" w:rsidRDefault="00972C22" w:rsidP="000802C0">
      <w:pPr>
        <w:pStyle w:val="a7"/>
        <w:numPr>
          <w:ilvl w:val="1"/>
          <w:numId w:val="20"/>
        </w:numPr>
        <w:spacing w:before="240" w:after="120" w:line="360" w:lineRule="auto"/>
        <w:contextualSpacing w:val="0"/>
        <w:outlineLvl w:val="1"/>
        <w:rPr>
          <w:del w:id="1388" w:author="מחבר"/>
          <w:rFonts w:ascii="David" w:hAnsi="David"/>
        </w:rPr>
      </w:pPr>
      <w:del w:id="1389" w:author="מחבר">
        <w:r w:rsidRPr="0006031C" w:rsidDel="00BD513F">
          <w:rPr>
            <w:rFonts w:ascii="David" w:hAnsi="David"/>
            <w:b/>
            <w:bCs/>
            <w:rtl/>
          </w:rPr>
          <w:delText>זכויות מקרקעין</w:delText>
        </w:r>
        <w:r w:rsidRPr="0006031C" w:rsidDel="00BD513F">
          <w:rPr>
            <w:rFonts w:ascii="David" w:hAnsi="David"/>
            <w:rtl/>
          </w:rPr>
          <w:delText xml:space="preserve"> –</w:delText>
        </w:r>
        <w:r w:rsidRPr="005B3C8A" w:rsidDel="00BD513F">
          <w:rPr>
            <w:rFonts w:ascii="David" w:hAnsi="David"/>
            <w:rtl/>
          </w:rPr>
          <w:delText xml:space="preserve">ידווח על זכויות מקרקעין </w:delText>
        </w:r>
        <w:r w:rsidDel="00BD513F">
          <w:rPr>
            <w:rFonts w:ascii="David" w:hAnsi="David" w:hint="cs"/>
            <w:rtl/>
          </w:rPr>
          <w:delText xml:space="preserve">בישראל ובחו"ל </w:delText>
        </w:r>
        <w:r w:rsidDel="00BD513F">
          <w:rPr>
            <w:rFonts w:ascii="David" w:hAnsi="David"/>
            <w:rtl/>
          </w:rPr>
          <w:delText>כהגדרת</w:delText>
        </w:r>
        <w:r w:rsidDel="00BD513F">
          <w:rPr>
            <w:rFonts w:ascii="David" w:hAnsi="David" w:hint="cs"/>
            <w:rtl/>
          </w:rPr>
          <w:delText>ן</w:delText>
        </w:r>
        <w:r w:rsidRPr="005B3C8A" w:rsidDel="00BD513F">
          <w:rPr>
            <w:rFonts w:ascii="David" w:hAnsi="David"/>
            <w:rtl/>
          </w:rPr>
          <w:delText xml:space="preserve"> </w:delText>
        </w:r>
        <w:r w:rsidRPr="00707485" w:rsidDel="00BD513F">
          <w:rPr>
            <w:rFonts w:ascii="David" w:hAnsi="David"/>
            <w:rtl/>
          </w:rPr>
          <w:delText>בתקנות</w:delText>
        </w:r>
        <w:r w:rsidDel="00BD513F">
          <w:rPr>
            <w:rFonts w:ascii="David" w:hAnsi="David" w:hint="cs"/>
            <w:rtl/>
          </w:rPr>
          <w:delText xml:space="preserve"> כללי השקעה.</w:delText>
        </w:r>
        <w:r w:rsidRPr="00707485" w:rsidDel="00BD513F">
          <w:rPr>
            <w:rFonts w:ascii="David" w:hAnsi="David"/>
            <w:rtl/>
          </w:rPr>
          <w:delText xml:space="preserve"> </w:delText>
        </w:r>
      </w:del>
    </w:p>
    <w:p w14:paraId="30D9C19A" w14:textId="7F7008E1" w:rsidR="00972C22" w:rsidRPr="0006031C" w:rsidDel="00BD513F" w:rsidRDefault="00972C22" w:rsidP="000802C0">
      <w:pPr>
        <w:pStyle w:val="a7"/>
        <w:numPr>
          <w:ilvl w:val="2"/>
          <w:numId w:val="20"/>
        </w:numPr>
        <w:spacing w:before="240" w:after="120" w:line="360" w:lineRule="auto"/>
        <w:contextualSpacing w:val="0"/>
        <w:outlineLvl w:val="2"/>
        <w:rPr>
          <w:del w:id="1390" w:author="מחבר"/>
          <w:rFonts w:ascii="David" w:hAnsi="David"/>
          <w:rtl/>
        </w:rPr>
      </w:pPr>
      <w:del w:id="1391" w:author="מחבר">
        <w:r w:rsidDel="00BD513F">
          <w:rPr>
            <w:rFonts w:ascii="David" w:hAnsi="David" w:hint="cs"/>
            <w:rtl/>
          </w:rPr>
          <w:delText xml:space="preserve">ידווח עבור </w:delText>
        </w:r>
        <w:r w:rsidRPr="0006031C" w:rsidDel="00BD513F">
          <w:rPr>
            <w:rFonts w:ascii="David" w:hAnsi="David"/>
            <w:rtl/>
          </w:rPr>
          <w:delText xml:space="preserve">כל נכס </w:delText>
        </w:r>
        <w:r w:rsidDel="00BD513F">
          <w:rPr>
            <w:rFonts w:ascii="David" w:hAnsi="David" w:hint="cs"/>
            <w:rtl/>
          </w:rPr>
          <w:delText xml:space="preserve">מקרקעין </w:delText>
        </w:r>
        <w:r w:rsidRPr="0006031C" w:rsidDel="00BD513F">
          <w:rPr>
            <w:rFonts w:ascii="David" w:hAnsi="David"/>
            <w:rtl/>
          </w:rPr>
          <w:delText xml:space="preserve">בנפרד. </w:delText>
        </w:r>
      </w:del>
    </w:p>
    <w:p w14:paraId="2CE510EE" w14:textId="7C023FE1" w:rsidR="00972C22" w:rsidRPr="005B3C8A" w:rsidDel="00BD513F" w:rsidRDefault="00972C22" w:rsidP="000802C0">
      <w:pPr>
        <w:pStyle w:val="a7"/>
        <w:numPr>
          <w:ilvl w:val="2"/>
          <w:numId w:val="20"/>
        </w:numPr>
        <w:spacing w:before="240" w:after="120" w:line="360" w:lineRule="auto"/>
        <w:contextualSpacing w:val="0"/>
        <w:outlineLvl w:val="2"/>
        <w:rPr>
          <w:del w:id="1392" w:author="מחבר"/>
          <w:rFonts w:ascii="David" w:hAnsi="David"/>
        </w:rPr>
      </w:pPr>
      <w:del w:id="1393" w:author="מחבר">
        <w:r w:rsidRPr="0006031C" w:rsidDel="00BD513F">
          <w:rPr>
            <w:rFonts w:ascii="David" w:hAnsi="David"/>
            <w:rtl/>
          </w:rPr>
          <w:delText xml:space="preserve">סוג </w:delText>
        </w:r>
        <w:r w:rsidDel="00BD513F">
          <w:rPr>
            <w:rFonts w:ascii="David" w:hAnsi="David"/>
            <w:rtl/>
          </w:rPr>
          <w:delText>הנכס יבחר מתוך הרשימה ב</w:delText>
        </w:r>
        <w:r w:rsidDel="00BD513F">
          <w:rPr>
            <w:rFonts w:ascii="David" w:hAnsi="David" w:hint="cs"/>
            <w:rtl/>
          </w:rPr>
          <w:delText>גיליון</w:delText>
        </w:r>
        <w:r w:rsidDel="00BD513F">
          <w:rPr>
            <w:rFonts w:ascii="David" w:hAnsi="David"/>
            <w:rtl/>
          </w:rPr>
          <w:delText xml:space="preserve"> </w:delText>
        </w:r>
        <w:r w:rsidDel="00BD513F">
          <w:rPr>
            <w:rFonts w:ascii="David" w:hAnsi="David" w:hint="cs"/>
            <w:rtl/>
          </w:rPr>
          <w:delText>"אפשרויות בחירה"</w:delText>
        </w:r>
        <w:r w:rsidRPr="0006031C" w:rsidDel="00BD513F">
          <w:rPr>
            <w:rFonts w:ascii="David" w:hAnsi="David"/>
            <w:rtl/>
          </w:rPr>
          <w:delText xml:space="preserve"> בהתאם לשימוש העיקרי של הנכס.</w:delText>
        </w:r>
      </w:del>
    </w:p>
    <w:p w14:paraId="6AC74816" w14:textId="537047DE" w:rsidR="00972C22" w:rsidRPr="005D5BE6" w:rsidDel="00BD513F" w:rsidRDefault="00972C22" w:rsidP="000802C0">
      <w:pPr>
        <w:pStyle w:val="a7"/>
        <w:numPr>
          <w:ilvl w:val="1"/>
          <w:numId w:val="20"/>
        </w:numPr>
        <w:spacing w:before="240" w:after="120" w:line="360" w:lineRule="auto"/>
        <w:contextualSpacing w:val="0"/>
        <w:outlineLvl w:val="1"/>
        <w:rPr>
          <w:del w:id="1394" w:author="מחבר"/>
          <w:rFonts w:ascii="David" w:hAnsi="David"/>
        </w:rPr>
      </w:pPr>
      <w:del w:id="1395" w:author="מחבר">
        <w:r w:rsidRPr="0006031C" w:rsidDel="00BD513F">
          <w:rPr>
            <w:rFonts w:ascii="David" w:hAnsi="David"/>
            <w:b/>
            <w:bCs/>
            <w:rtl/>
          </w:rPr>
          <w:delText>השקעה בחברות מוחזקות</w:delText>
        </w:r>
        <w:r w:rsidRPr="005B3C8A" w:rsidDel="00BD513F">
          <w:rPr>
            <w:rFonts w:ascii="David" w:hAnsi="David"/>
            <w:b/>
            <w:bCs/>
            <w:rtl/>
          </w:rPr>
          <w:delText xml:space="preserve"> –</w:delText>
        </w:r>
        <w:r w:rsidDel="00BD513F">
          <w:rPr>
            <w:rFonts w:ascii="David" w:hAnsi="David" w:hint="cs"/>
            <w:b/>
            <w:bCs/>
            <w:rtl/>
          </w:rPr>
          <w:delText xml:space="preserve"> </w:delText>
        </w:r>
        <w:r w:rsidRPr="005B3C8A" w:rsidDel="00BD513F">
          <w:rPr>
            <w:rFonts w:ascii="David" w:hAnsi="David"/>
            <w:rtl/>
          </w:rPr>
          <w:delText>ידווח על היקף השקעה בחברה מוחזקת כהגדרתה</w:delText>
        </w:r>
        <w:r w:rsidDel="00BD513F">
          <w:rPr>
            <w:rFonts w:ascii="David" w:hAnsi="David" w:hint="cs"/>
            <w:rtl/>
          </w:rPr>
          <w:delText xml:space="preserve"> בתקנות ניירות ערך (דוחות כספיים שנתיים), התש"ע–2010.</w:delText>
        </w:r>
        <w:r w:rsidRPr="005B3C8A" w:rsidDel="00BD513F">
          <w:rPr>
            <w:rFonts w:ascii="David" w:hAnsi="David"/>
            <w:rtl/>
          </w:rPr>
          <w:delText xml:space="preserve"> </w:delText>
        </w:r>
        <w:r w:rsidRPr="005D5BE6" w:rsidDel="00BD513F">
          <w:rPr>
            <w:rFonts w:ascii="David" w:hAnsi="David"/>
            <w:rtl/>
          </w:rPr>
          <w:delText>יתרת הלוואה לחברה מוחזקת תוצג</w:delText>
        </w:r>
        <w:r w:rsidDel="00BD513F">
          <w:rPr>
            <w:rFonts w:ascii="David" w:hAnsi="David" w:hint="cs"/>
            <w:rtl/>
          </w:rPr>
          <w:delText xml:space="preserve"> בגיליון "הלוואות".</w:delText>
        </w:r>
      </w:del>
      <w:ins w:id="1396" w:author="מחבר">
        <w:del w:id="1397" w:author="מחבר">
          <w:r w:rsidR="00245536" w:rsidDel="00BD513F">
            <w:rPr>
              <w:rFonts w:ascii="David" w:hAnsi="David" w:hint="cs"/>
              <w:rtl/>
            </w:rPr>
            <w:delText xml:space="preserve"> בדיווח לגבי נכסי עמיתים או מבוטחים ידווח ערך בעמודה "שווי הוגן" ובדיווח לגבי נכסי הנוסטרו ידווח ערך בעמודה "שווי מאזני". </w:delText>
          </w:r>
        </w:del>
      </w:ins>
    </w:p>
    <w:p w14:paraId="7A2554B9" w14:textId="252EFAD1" w:rsidR="00972C22" w:rsidDel="00BD513F" w:rsidRDefault="00972C22" w:rsidP="000802C0">
      <w:pPr>
        <w:pStyle w:val="a7"/>
        <w:numPr>
          <w:ilvl w:val="1"/>
          <w:numId w:val="20"/>
        </w:numPr>
        <w:spacing w:before="240" w:after="120" w:line="360" w:lineRule="auto"/>
        <w:contextualSpacing w:val="0"/>
        <w:outlineLvl w:val="1"/>
        <w:rPr>
          <w:ins w:id="1398" w:author="מחבר"/>
          <w:del w:id="1399" w:author="מחבר"/>
          <w:rFonts w:ascii="David" w:hAnsi="David"/>
        </w:rPr>
      </w:pPr>
      <w:del w:id="1400" w:author="מחבר">
        <w:r w:rsidRPr="0006031C" w:rsidDel="00BD513F">
          <w:rPr>
            <w:rFonts w:ascii="David" w:hAnsi="David"/>
            <w:b/>
            <w:bCs/>
            <w:rtl/>
          </w:rPr>
          <w:delText>נכסים אחרים</w:delText>
        </w:r>
        <w:r w:rsidRPr="0006031C" w:rsidDel="00BD513F">
          <w:rPr>
            <w:rFonts w:ascii="David" w:hAnsi="David"/>
            <w:rtl/>
          </w:rPr>
          <w:delText xml:space="preserve"> – ידווח רק על נכסים שלא הוגדרו בסעיפים לעיל, כגון: יצירות אומנות</w:delText>
        </w:r>
      </w:del>
      <w:ins w:id="1401" w:author="מחבר">
        <w:del w:id="1402" w:author="מחבר">
          <w:r w:rsidR="004A55DF" w:rsidDel="00BD513F">
            <w:rPr>
              <w:rFonts w:ascii="David" w:hAnsi="David" w:hint="cs"/>
              <w:rtl/>
            </w:rPr>
            <w:delText>, סכומים לקבל וסיוע ממשלתי</w:delText>
          </w:r>
        </w:del>
      </w:ins>
      <w:del w:id="1403" w:author="מחבר">
        <w:r w:rsidRPr="0006031C" w:rsidDel="00BD513F">
          <w:rPr>
            <w:rFonts w:ascii="David" w:hAnsi="David"/>
            <w:rtl/>
          </w:rPr>
          <w:delText>.</w:delText>
        </w:r>
      </w:del>
      <w:ins w:id="1404" w:author="מחבר">
        <w:del w:id="1405" w:author="מחבר">
          <w:r w:rsidR="003256E1" w:rsidDel="00BD513F">
            <w:rPr>
              <w:rFonts w:ascii="David" w:hAnsi="David" w:hint="cs"/>
              <w:rtl/>
            </w:rPr>
            <w:delText xml:space="preserve"> </w:delText>
          </w:r>
        </w:del>
      </w:ins>
    </w:p>
    <w:p w14:paraId="0EBA31A8" w14:textId="0348F424" w:rsidR="000C4009" w:rsidDel="00BD513F" w:rsidRDefault="000C4009" w:rsidP="000802C0">
      <w:pPr>
        <w:pStyle w:val="a7"/>
        <w:numPr>
          <w:ilvl w:val="2"/>
          <w:numId w:val="20"/>
        </w:numPr>
        <w:spacing w:before="240" w:after="120" w:line="360" w:lineRule="auto"/>
        <w:contextualSpacing w:val="0"/>
        <w:outlineLvl w:val="1"/>
        <w:rPr>
          <w:ins w:id="1406" w:author="מחבר"/>
          <w:del w:id="1407" w:author="מחבר"/>
          <w:rFonts w:ascii="David" w:hAnsi="David"/>
        </w:rPr>
      </w:pPr>
      <w:ins w:id="1408" w:author="מחבר">
        <w:del w:id="1409" w:author="מחבר">
          <w:r w:rsidRPr="004A55DF" w:rsidDel="00BD513F">
            <w:rPr>
              <w:rFonts w:ascii="David" w:hAnsi="David" w:hint="cs"/>
              <w:rtl/>
            </w:rPr>
            <w:delText xml:space="preserve">עבור המאפיין העיקרי "חלוקה בפועל ברבעון מקרן ההשקעה" ידווח בעמודה "ערך נומינלי" את סכום החלוקה שהתקבלה מקרן ההשקעה במטבע הפעילות של קרן ההשקעה ובעמודה "שווי הוגן" ידווח הערך "0".   </w:delText>
          </w:r>
        </w:del>
      </w:ins>
    </w:p>
    <w:p w14:paraId="5A141F35" w14:textId="762B495C" w:rsidR="004A55DF" w:rsidDel="00BD513F" w:rsidRDefault="004A55DF" w:rsidP="000802C0">
      <w:pPr>
        <w:pStyle w:val="a7"/>
        <w:numPr>
          <w:ilvl w:val="2"/>
          <w:numId w:val="20"/>
        </w:numPr>
        <w:spacing w:before="240" w:after="120" w:line="360" w:lineRule="auto"/>
        <w:contextualSpacing w:val="0"/>
        <w:outlineLvl w:val="1"/>
        <w:rPr>
          <w:ins w:id="1410" w:author="מחבר"/>
          <w:del w:id="1411" w:author="מחבר"/>
          <w:rFonts w:ascii="David" w:hAnsi="David"/>
        </w:rPr>
      </w:pPr>
      <w:ins w:id="1412" w:author="מחבר">
        <w:del w:id="1413" w:author="מחבר">
          <w:r w:rsidDel="00BD513F">
            <w:rPr>
              <w:rFonts w:ascii="David" w:hAnsi="David" w:hint="cs"/>
              <w:rtl/>
            </w:rPr>
            <w:delText>יש לדווח נתונים רק בעמודות הרלוונטיות.</w:delText>
          </w:r>
          <w:r w:rsidR="00B341F3" w:rsidDel="00BD513F">
            <w:rPr>
              <w:rFonts w:ascii="David" w:hAnsi="David" w:hint="cs"/>
              <w:rtl/>
            </w:rPr>
            <w:delText xml:space="preserve"> בתא ריק ירשם "</w:delText>
          </w:r>
          <w:r w:rsidR="00B341F3" w:rsidDel="00BD513F">
            <w:rPr>
              <w:rFonts w:ascii="David" w:hAnsi="David" w:hint="cs"/>
            </w:rPr>
            <w:delText>NA</w:delText>
          </w:r>
          <w:r w:rsidR="00B341F3" w:rsidDel="00BD513F">
            <w:rPr>
              <w:rFonts w:ascii="David" w:hAnsi="David" w:hint="cs"/>
              <w:rtl/>
            </w:rPr>
            <w:delText>".</w:delText>
          </w:r>
        </w:del>
      </w:ins>
    </w:p>
    <w:p w14:paraId="59962961" w14:textId="75AA45EE" w:rsidR="004A55DF" w:rsidRPr="00981D0D" w:rsidDel="00BD513F" w:rsidRDefault="004A55DF" w:rsidP="00981D0D">
      <w:pPr>
        <w:rPr>
          <w:del w:id="1414" w:author="מחבר"/>
          <w:rFonts w:ascii="David" w:hAnsi="David"/>
        </w:rPr>
      </w:pPr>
    </w:p>
    <w:p w14:paraId="05302A3B" w14:textId="7BCC1087" w:rsidR="00972C22" w:rsidRPr="0006031C" w:rsidDel="00BD513F" w:rsidRDefault="00972C22" w:rsidP="000802C0">
      <w:pPr>
        <w:pStyle w:val="a7"/>
        <w:numPr>
          <w:ilvl w:val="1"/>
          <w:numId w:val="20"/>
        </w:numPr>
        <w:spacing w:before="240" w:after="120" w:line="360" w:lineRule="auto"/>
        <w:contextualSpacing w:val="0"/>
        <w:outlineLvl w:val="1"/>
        <w:rPr>
          <w:del w:id="1415" w:author="מחבר"/>
          <w:rFonts w:ascii="David" w:hAnsi="David"/>
        </w:rPr>
      </w:pPr>
      <w:del w:id="1416" w:author="מחבר">
        <w:r w:rsidDel="00BD513F">
          <w:rPr>
            <w:rFonts w:ascii="David" w:hAnsi="David" w:hint="cs"/>
            <w:b/>
            <w:bCs/>
            <w:rtl/>
          </w:rPr>
          <w:delText>מסגרות אשראי ו</w:delText>
        </w:r>
        <w:r w:rsidRPr="0006031C" w:rsidDel="00BD513F">
          <w:rPr>
            <w:rFonts w:ascii="David" w:hAnsi="David"/>
            <w:b/>
            <w:bCs/>
            <w:rtl/>
          </w:rPr>
          <w:delText>יתר</w:delText>
        </w:r>
        <w:r w:rsidDel="00BD513F">
          <w:rPr>
            <w:rFonts w:ascii="David" w:hAnsi="David" w:hint="cs"/>
            <w:b/>
            <w:bCs/>
            <w:rtl/>
          </w:rPr>
          <w:delText>ו</w:delText>
        </w:r>
        <w:r w:rsidRPr="0006031C" w:rsidDel="00BD513F">
          <w:rPr>
            <w:rFonts w:ascii="David" w:hAnsi="David"/>
            <w:b/>
            <w:bCs/>
            <w:rtl/>
          </w:rPr>
          <w:delText>ת התחייבות להשקעה</w:delText>
        </w:r>
        <w:r w:rsidRPr="0006031C" w:rsidDel="00BD513F">
          <w:rPr>
            <w:rFonts w:ascii="David" w:hAnsi="David"/>
            <w:rtl/>
          </w:rPr>
          <w:delText xml:space="preserve"> – ידווח על יתרות התחייבות להשקעה (</w:delText>
        </w:r>
        <w:r w:rsidRPr="008D3A34" w:rsidDel="00BD513F">
          <w:rPr>
            <w:rFonts w:ascii="David" w:hAnsi="David"/>
            <w:sz w:val="24"/>
            <w:szCs w:val="22"/>
          </w:rPr>
          <w:delText>committed capital</w:delText>
        </w:r>
        <w:r w:rsidRPr="0006031C" w:rsidDel="00BD513F">
          <w:rPr>
            <w:rFonts w:ascii="David" w:hAnsi="David"/>
            <w:rtl/>
          </w:rPr>
          <w:delText xml:space="preserve">) בקרנות השקעה ומסגרות אשראי. </w:delText>
        </w:r>
      </w:del>
    </w:p>
    <w:p w14:paraId="223FD269" w14:textId="5BA41D6E" w:rsidR="00646215" w:rsidRPr="00646215" w:rsidDel="00BD513F" w:rsidRDefault="00646215" w:rsidP="000802C0">
      <w:pPr>
        <w:pStyle w:val="a7"/>
        <w:numPr>
          <w:ilvl w:val="1"/>
          <w:numId w:val="20"/>
        </w:numPr>
        <w:spacing w:before="240" w:after="120" w:line="360" w:lineRule="auto"/>
        <w:contextualSpacing w:val="0"/>
        <w:outlineLvl w:val="1"/>
        <w:rPr>
          <w:ins w:id="1417" w:author="מחבר"/>
          <w:del w:id="1418" w:author="מחבר"/>
          <w:rFonts w:ascii="David" w:hAnsi="David"/>
        </w:rPr>
      </w:pPr>
      <w:ins w:id="1419" w:author="מחבר">
        <w:del w:id="1420" w:author="מחבר">
          <w:r w:rsidRPr="00646215" w:rsidDel="00BD513F">
            <w:rPr>
              <w:rFonts w:ascii="David" w:hAnsi="David" w:hint="cs"/>
              <w:b/>
              <w:bCs/>
              <w:rtl/>
            </w:rPr>
            <w:delText>יתרות התחייבות להשקעה</w:delText>
          </w:r>
          <w:r w:rsidDel="00BD513F">
            <w:rPr>
              <w:rFonts w:ascii="David" w:hAnsi="David" w:hint="cs"/>
              <w:rtl/>
            </w:rPr>
            <w:delText xml:space="preserve"> </w:delText>
          </w:r>
          <w:r w:rsidDel="00BD513F">
            <w:rPr>
              <w:rFonts w:ascii="David" w:hAnsi="David"/>
              <w:rtl/>
            </w:rPr>
            <w:delText>--</w:delText>
          </w:r>
          <w:r w:rsidR="00FD484F" w:rsidDel="00BD513F">
            <w:rPr>
              <w:rFonts w:ascii="David" w:hAnsi="David"/>
              <w:rtl/>
            </w:rPr>
            <w:delText>–</w:delText>
          </w:r>
          <w:r w:rsidDel="00BD513F">
            <w:rPr>
              <w:rFonts w:ascii="David" w:hAnsi="David" w:hint="cs"/>
              <w:rtl/>
            </w:rPr>
            <w:delText xml:space="preserve"> </w:delText>
          </w:r>
          <w:r w:rsidR="00FD484F" w:rsidDel="00BD513F">
            <w:rPr>
              <w:rFonts w:ascii="David" w:hAnsi="David" w:hint="cs"/>
              <w:rtl/>
            </w:rPr>
            <w:delText>ידווח על יתרות התחייבות להשקעה (</w:delText>
          </w:r>
          <w:r w:rsidR="004A55DF" w:rsidDel="00BD513F">
            <w:rPr>
              <w:rFonts w:ascii="David" w:hAnsi="David"/>
            </w:rPr>
            <w:delText>"dry powder"</w:delText>
          </w:r>
          <w:r w:rsidR="00FD484F" w:rsidDel="00BD513F">
            <w:rPr>
              <w:rFonts w:ascii="David" w:hAnsi="David" w:hint="cs"/>
              <w:rtl/>
            </w:rPr>
            <w:delText>) בקרנות השקעה.</w:delText>
          </w:r>
          <w:r w:rsidR="00C86EF2" w:rsidDel="00BD513F">
            <w:rPr>
              <w:rFonts w:ascii="David" w:hAnsi="David" w:hint="cs"/>
              <w:rtl/>
            </w:rPr>
            <w:delText xml:space="preserve"> </w:delText>
          </w:r>
        </w:del>
      </w:ins>
    </w:p>
    <w:p w14:paraId="23D0D800" w14:textId="00C35BFA" w:rsidR="00972C22" w:rsidRPr="00CC3956" w:rsidDel="00BD513F" w:rsidRDefault="00972C22" w:rsidP="00ED68E7">
      <w:pPr>
        <w:pStyle w:val="a7"/>
        <w:spacing w:before="240" w:after="120" w:line="360" w:lineRule="auto"/>
        <w:ind w:left="758"/>
        <w:contextualSpacing w:val="0"/>
        <w:rPr>
          <w:del w:id="1421" w:author="מחבר"/>
          <w:rFonts w:ascii="David" w:hAnsi="David"/>
        </w:rPr>
      </w:pPr>
      <w:del w:id="1422" w:author="מחבר">
        <w:r w:rsidRPr="00CC3956" w:rsidDel="00BD513F">
          <w:rPr>
            <w:rFonts w:ascii="David" w:hAnsi="David"/>
            <w:b/>
            <w:bCs/>
            <w:rtl/>
          </w:rPr>
          <w:lastRenderedPageBreak/>
          <w:delText>אג"ח קונצרני סחיר שנרכש בין 4/11/2008 ועד 31/03/2015 שנמדד לפי עלות מופחתת</w:delText>
        </w:r>
        <w:r w:rsidRPr="00CC3956" w:rsidDel="00BD513F">
          <w:rPr>
            <w:rFonts w:ascii="David" w:hAnsi="David"/>
            <w:rtl/>
          </w:rPr>
          <w:delText xml:space="preserve"> (אג"ח קונצרני סחיר לפי ע</w:delText>
        </w:r>
        <w:r w:rsidRPr="00CC3956" w:rsidDel="00BD513F">
          <w:rPr>
            <w:rFonts w:ascii="David" w:hAnsi="David" w:hint="cs"/>
            <w:rtl/>
          </w:rPr>
          <w:delText>'</w:delText>
        </w:r>
        <w:r w:rsidRPr="00CC3956" w:rsidDel="00BD513F">
          <w:rPr>
            <w:rFonts w:ascii="David" w:hAnsi="David"/>
            <w:rtl/>
          </w:rPr>
          <w:delText xml:space="preserve"> מופחתת) – ידווח</w:delText>
        </w:r>
        <w:r w:rsidRPr="00CC3956" w:rsidDel="00BD513F">
          <w:rPr>
            <w:rFonts w:ascii="David" w:hAnsi="David"/>
            <w:b/>
            <w:bCs/>
            <w:rtl/>
          </w:rPr>
          <w:delText xml:space="preserve"> רק</w:delText>
        </w:r>
        <w:r w:rsidRPr="00CC3956" w:rsidDel="00BD513F">
          <w:rPr>
            <w:rFonts w:ascii="David" w:hAnsi="David"/>
            <w:rtl/>
          </w:rPr>
          <w:delText xml:space="preserve"> לגבי אג"ח העמוד בהוראת שער 5, חלק 2, פרק 1, סעיף 1.10 לחוזר המאוחד. </w:delText>
        </w:r>
      </w:del>
    </w:p>
    <w:p w14:paraId="1DFB452E" w14:textId="720D6842" w:rsidR="00972C22" w:rsidRPr="00CC3956" w:rsidDel="00BD513F" w:rsidRDefault="00972C22" w:rsidP="00ED68E7">
      <w:pPr>
        <w:pStyle w:val="a7"/>
        <w:spacing w:before="240" w:after="120" w:line="360" w:lineRule="auto"/>
        <w:ind w:left="758"/>
        <w:contextualSpacing w:val="0"/>
        <w:rPr>
          <w:del w:id="1423" w:author="מחבר"/>
          <w:rFonts w:ascii="David" w:hAnsi="David"/>
        </w:rPr>
      </w:pPr>
      <w:del w:id="1424" w:author="מחבר">
        <w:r w:rsidRPr="00CC3956" w:rsidDel="00BD513F">
          <w:rPr>
            <w:rFonts w:ascii="David" w:hAnsi="David"/>
            <w:b/>
            <w:bCs/>
            <w:rtl/>
          </w:rPr>
          <w:delText xml:space="preserve">אג"ח קונצרני לא סחיר שנרכש בין 4/11/2008 ועד 31/03/2015 שנמדד לפי עלות מופחתת </w:delText>
        </w:r>
        <w:r w:rsidRPr="00CC3956" w:rsidDel="00BD513F">
          <w:rPr>
            <w:rFonts w:ascii="David" w:hAnsi="David"/>
            <w:rtl/>
          </w:rPr>
          <w:delText xml:space="preserve">(אג"ח קונצרני לא סחיר לפי </w:delText>
        </w:r>
        <w:r w:rsidRPr="00CC3956" w:rsidDel="00BD513F">
          <w:rPr>
            <w:rFonts w:ascii="David" w:hAnsi="David" w:hint="cs"/>
            <w:rtl/>
          </w:rPr>
          <w:delText>ע'</w:delText>
        </w:r>
        <w:r w:rsidRPr="00CC3956" w:rsidDel="00BD513F">
          <w:rPr>
            <w:rFonts w:ascii="David" w:hAnsi="David"/>
            <w:rtl/>
          </w:rPr>
          <w:delText xml:space="preserve"> מופחתת) – ידווח </w:delText>
        </w:r>
        <w:r w:rsidRPr="00CC3956" w:rsidDel="00BD513F">
          <w:rPr>
            <w:rFonts w:ascii="David" w:hAnsi="David"/>
            <w:b/>
            <w:bCs/>
            <w:rtl/>
          </w:rPr>
          <w:delText>רק</w:delText>
        </w:r>
        <w:r w:rsidRPr="00CC3956" w:rsidDel="00BD513F">
          <w:rPr>
            <w:rFonts w:ascii="David" w:hAnsi="David"/>
            <w:rtl/>
          </w:rPr>
          <w:delText xml:space="preserve"> לגבי אג"ח קונצרני לא סחיר העמוד בהוראת שער 5, חלק 2, פרק 1, סעיף 1.10 לחוזר המאוחד. </w:delText>
        </w:r>
      </w:del>
    </w:p>
    <w:p w14:paraId="4B99ACA2" w14:textId="2694C2D3" w:rsidR="00972C22" w:rsidRPr="005D5BE6" w:rsidDel="00BD513F" w:rsidRDefault="00972C22" w:rsidP="00ED68E7">
      <w:pPr>
        <w:pStyle w:val="a7"/>
        <w:spacing w:before="240" w:after="120" w:line="360" w:lineRule="auto"/>
        <w:ind w:left="758"/>
        <w:contextualSpacing w:val="0"/>
        <w:rPr>
          <w:del w:id="1425" w:author="מחבר"/>
          <w:rFonts w:ascii="David" w:hAnsi="David"/>
          <w:rtl/>
        </w:rPr>
      </w:pPr>
      <w:del w:id="1426" w:author="מחבר">
        <w:r w:rsidRPr="00CC3956" w:rsidDel="00BD513F">
          <w:rPr>
            <w:rFonts w:ascii="David" w:hAnsi="David"/>
            <w:b/>
            <w:bCs/>
            <w:rtl/>
          </w:rPr>
          <w:delText>אשראי ללווים שהוקצה בין 1/1/2009 ועד 31/12/2009 שנמדד לפי עלות מופחתת</w:delText>
        </w:r>
        <w:r w:rsidRPr="00CC3956" w:rsidDel="00BD513F">
          <w:rPr>
            <w:rFonts w:ascii="David" w:hAnsi="David"/>
            <w:rtl/>
          </w:rPr>
          <w:delText xml:space="preserve"> (אשראי ללווים לפי ע</w:delText>
        </w:r>
        <w:r w:rsidRPr="00CC3956" w:rsidDel="00BD513F">
          <w:rPr>
            <w:rFonts w:ascii="David" w:hAnsi="David" w:hint="cs"/>
            <w:rtl/>
          </w:rPr>
          <w:delText>'</w:delText>
        </w:r>
        <w:r w:rsidRPr="00CC3956" w:rsidDel="00BD513F">
          <w:rPr>
            <w:rFonts w:ascii="David" w:hAnsi="David"/>
            <w:rtl/>
          </w:rPr>
          <w:delText xml:space="preserve"> מופחתת</w:delText>
        </w:r>
        <w:r w:rsidRPr="00CC3956" w:rsidDel="00BD513F">
          <w:rPr>
            <w:rFonts w:ascii="David" w:hAnsi="David" w:hint="cs"/>
            <w:rtl/>
          </w:rPr>
          <w:delText>)</w:delText>
        </w:r>
        <w:r w:rsidRPr="00CC3956" w:rsidDel="00BD513F">
          <w:rPr>
            <w:rFonts w:ascii="David" w:hAnsi="David"/>
            <w:rtl/>
          </w:rPr>
          <w:delText xml:space="preserve"> – ידווח </w:delText>
        </w:r>
        <w:r w:rsidRPr="00CC3956" w:rsidDel="00BD513F">
          <w:rPr>
            <w:rFonts w:ascii="David" w:hAnsi="David"/>
            <w:b/>
            <w:bCs/>
            <w:rtl/>
          </w:rPr>
          <w:delText>רק</w:delText>
        </w:r>
        <w:r w:rsidRPr="00CC3956" w:rsidDel="00BD513F">
          <w:rPr>
            <w:rFonts w:ascii="David" w:hAnsi="David"/>
            <w:rtl/>
          </w:rPr>
          <w:delText xml:space="preserve"> לגבי אשראי ללווים העומד בהוראות שער 5, חלק 2, פרק 1, סעיף 1.11 לחוזר המאוחד.</w:delText>
        </w:r>
      </w:del>
    </w:p>
    <w:p w14:paraId="6180A229" w14:textId="3402DC3D" w:rsidR="00972C22" w:rsidRPr="0006031C" w:rsidDel="00BD513F" w:rsidRDefault="00972C22" w:rsidP="00972C22">
      <w:pPr>
        <w:spacing w:line="360" w:lineRule="auto"/>
        <w:rPr>
          <w:del w:id="1427" w:author="מחבר"/>
          <w:rFonts w:ascii="David" w:hAnsi="David"/>
          <w:sz w:val="24"/>
          <w:rtl/>
        </w:rPr>
      </w:pPr>
    </w:p>
    <w:p w14:paraId="1ED9DA89" w14:textId="77777777" w:rsidR="00972C22" w:rsidRPr="0006031C" w:rsidRDefault="00972C22" w:rsidP="00972C22">
      <w:pPr>
        <w:spacing w:line="360" w:lineRule="auto"/>
        <w:ind w:hanging="1"/>
        <w:rPr>
          <w:rFonts w:ascii="David" w:hAnsi="David"/>
          <w:sz w:val="24"/>
          <w:rtl/>
        </w:rPr>
      </w:pPr>
    </w:p>
    <w:p w14:paraId="453DAA0F" w14:textId="77777777" w:rsidR="00D41E33" w:rsidRDefault="00D41E33">
      <w:pPr>
        <w:bidi w:val="0"/>
        <w:spacing w:before="200" w:after="200" w:line="276" w:lineRule="auto"/>
        <w:jc w:val="left"/>
        <w:rPr>
          <w:ins w:id="1428" w:author="מחבר"/>
          <w:rFonts w:ascii="David" w:hAnsi="David"/>
          <w:b/>
          <w:bCs/>
          <w:caps/>
          <w:spacing w:val="15"/>
          <w:sz w:val="24"/>
          <w:rtl/>
        </w:rPr>
      </w:pPr>
      <w:ins w:id="1429" w:author="מחבר">
        <w:r>
          <w:rPr>
            <w:rFonts w:ascii="David" w:hAnsi="David"/>
            <w:sz w:val="24"/>
            <w:rtl/>
          </w:rPr>
          <w:br w:type="page"/>
        </w:r>
      </w:ins>
    </w:p>
    <w:p w14:paraId="4EE81333" w14:textId="77777777" w:rsidR="0003287E" w:rsidRDefault="0003287E" w:rsidP="0003287E">
      <w:pPr>
        <w:pStyle w:val="1"/>
        <w:rPr>
          <w:ins w:id="1430" w:author="מחבר"/>
          <w:rFonts w:ascii="David" w:hAnsi="David"/>
          <w:sz w:val="24"/>
          <w:szCs w:val="24"/>
          <w:rtl/>
        </w:rPr>
      </w:pPr>
      <w:ins w:id="1431" w:author="מחבר">
        <w:r w:rsidRPr="00CF3661">
          <w:rPr>
            <w:rFonts w:ascii="David" w:hAnsi="David" w:hint="cs"/>
            <w:sz w:val="24"/>
            <w:szCs w:val="24"/>
            <w:rtl/>
          </w:rPr>
          <w:lastRenderedPageBreak/>
          <w:t xml:space="preserve">נספח א' </w:t>
        </w:r>
        <w:r w:rsidRPr="00CF3661">
          <w:rPr>
            <w:rFonts w:ascii="David" w:hAnsi="David"/>
            <w:sz w:val="24"/>
            <w:szCs w:val="24"/>
            <w:rtl/>
          </w:rPr>
          <w:t>–</w:t>
        </w:r>
        <w:r w:rsidRPr="00CF3661">
          <w:rPr>
            <w:rFonts w:ascii="David" w:hAnsi="David" w:hint="cs"/>
            <w:sz w:val="24"/>
            <w:szCs w:val="24"/>
            <w:rtl/>
          </w:rPr>
          <w:t xml:space="preserve"> נתונים שניתן </w:t>
        </w:r>
        <w:r>
          <w:rPr>
            <w:rFonts w:ascii="David" w:hAnsi="David" w:hint="cs"/>
            <w:sz w:val="24"/>
            <w:szCs w:val="24"/>
            <w:rtl/>
          </w:rPr>
          <w:t>שלא להציג בדיווח הפומבי</w:t>
        </w:r>
        <w:r w:rsidRPr="00CF3661">
          <w:rPr>
            <w:rFonts w:ascii="David" w:hAnsi="David" w:hint="cs"/>
            <w:sz w:val="24"/>
            <w:szCs w:val="24"/>
            <w:rtl/>
          </w:rPr>
          <w:t>:</w:t>
        </w:r>
      </w:ins>
    </w:p>
    <w:p w14:paraId="38357DA5" w14:textId="77777777" w:rsidR="0003287E" w:rsidRPr="00CF3661" w:rsidRDefault="0003287E" w:rsidP="0003287E">
      <w:pPr>
        <w:rPr>
          <w:ins w:id="1432" w:author="מחבר"/>
          <w:rtl/>
        </w:rPr>
      </w:pPr>
    </w:p>
    <w:p w14:paraId="7721EEEA" w14:textId="77777777" w:rsidR="0003287E" w:rsidRDefault="0003287E" w:rsidP="0003287E">
      <w:pPr>
        <w:pStyle w:val="a7"/>
        <w:numPr>
          <w:ilvl w:val="0"/>
          <w:numId w:val="34"/>
        </w:numPr>
        <w:spacing w:line="360" w:lineRule="auto"/>
        <w:contextualSpacing w:val="0"/>
        <w:rPr>
          <w:ins w:id="1433" w:author="מחבר"/>
          <w:rFonts w:ascii="David" w:hAnsi="David"/>
        </w:rPr>
      </w:pPr>
      <w:ins w:id="1434" w:author="מחבר">
        <w:r>
          <w:rPr>
            <w:rFonts w:ascii="David" w:hAnsi="David" w:hint="cs"/>
            <w:rtl/>
          </w:rPr>
          <w:t>מספר מזהה לווה בגיליון "הלוואות" עבור כל אלו: תאגידים ושותפויו</w:t>
        </w:r>
        <w:r>
          <w:rPr>
            <w:rFonts w:ascii="David" w:hAnsi="David" w:hint="eastAsia"/>
            <w:rtl/>
          </w:rPr>
          <w:t>ת</w:t>
        </w:r>
        <w:r>
          <w:rPr>
            <w:rFonts w:ascii="David" w:hAnsi="David" w:hint="cs"/>
            <w:rtl/>
          </w:rPr>
          <w:t xml:space="preserve"> בישראל ובחו"ל; ישות לפי מרשם ישויות ללא רשם בחוק; אדם פרטי; עובדים; סוכנים; נושאי משרה, מארגן או מנפיק ההלוואה.</w:t>
        </w:r>
      </w:ins>
    </w:p>
    <w:p w14:paraId="6BD78E40" w14:textId="77777777" w:rsidR="0003287E" w:rsidRDefault="0003287E" w:rsidP="0003287E">
      <w:pPr>
        <w:pStyle w:val="a7"/>
        <w:numPr>
          <w:ilvl w:val="0"/>
          <w:numId w:val="34"/>
        </w:numPr>
        <w:spacing w:line="360" w:lineRule="auto"/>
        <w:rPr>
          <w:ins w:id="1435" w:author="מחבר"/>
          <w:rFonts w:ascii="David" w:hAnsi="David"/>
        </w:rPr>
      </w:pPr>
      <w:ins w:id="1436" w:author="מחבר">
        <w:r>
          <w:rPr>
            <w:rFonts w:ascii="David" w:hAnsi="David" w:hint="cs"/>
            <w:rtl/>
          </w:rPr>
          <w:t>שם הלווה בגיליון "הלוואות" עבור כל אלו: תאגידים ושותפויות בישראל ובחו"ל; ישות לפי מרשם ישויות ללא רשם בחוק; אדם פרטי; עובדים; נושאי משרה; סוכנים; משיכות שונות של מסגרת הלוואה, מארגן או מנפיק הלוואה.</w:t>
        </w:r>
      </w:ins>
    </w:p>
    <w:p w14:paraId="47792835" w14:textId="77777777" w:rsidR="0003287E" w:rsidRDefault="0003287E" w:rsidP="0003287E">
      <w:pPr>
        <w:pStyle w:val="a7"/>
        <w:numPr>
          <w:ilvl w:val="0"/>
          <w:numId w:val="34"/>
        </w:numPr>
        <w:spacing w:line="360" w:lineRule="auto"/>
        <w:rPr>
          <w:ins w:id="1437" w:author="מחבר"/>
          <w:rFonts w:ascii="David" w:hAnsi="David"/>
        </w:rPr>
      </w:pPr>
      <w:ins w:id="1438" w:author="מחבר">
        <w:r>
          <w:rPr>
            <w:rFonts w:ascii="David" w:hAnsi="David" w:hint="cs"/>
            <w:rtl/>
          </w:rPr>
          <w:t>מדינה לפי חשיפה כלכלית בגיליון "הלוואות" בלבד;</w:t>
        </w:r>
      </w:ins>
    </w:p>
    <w:p w14:paraId="0E0855F2" w14:textId="77777777" w:rsidR="0003287E" w:rsidRDefault="0003287E" w:rsidP="0003287E">
      <w:pPr>
        <w:pStyle w:val="a7"/>
        <w:numPr>
          <w:ilvl w:val="0"/>
          <w:numId w:val="34"/>
        </w:numPr>
        <w:spacing w:line="360" w:lineRule="auto"/>
        <w:rPr>
          <w:ins w:id="1439" w:author="מחבר"/>
          <w:rFonts w:ascii="David" w:hAnsi="David"/>
        </w:rPr>
      </w:pPr>
      <w:ins w:id="1440" w:author="מחבר">
        <w:r>
          <w:rPr>
            <w:rFonts w:ascii="David" w:hAnsi="David" w:hint="cs"/>
            <w:rtl/>
          </w:rPr>
          <w:t>מספר קונסורציום/סינדיקציה;</w:t>
        </w:r>
      </w:ins>
    </w:p>
    <w:p w14:paraId="70D5CC79" w14:textId="77777777" w:rsidR="0003287E" w:rsidRDefault="0003287E" w:rsidP="0003287E">
      <w:pPr>
        <w:pStyle w:val="a7"/>
        <w:numPr>
          <w:ilvl w:val="0"/>
          <w:numId w:val="34"/>
        </w:numPr>
        <w:spacing w:line="360" w:lineRule="auto"/>
        <w:rPr>
          <w:ins w:id="1441" w:author="מחבר"/>
          <w:rFonts w:ascii="David" w:hAnsi="David"/>
        </w:rPr>
      </w:pPr>
      <w:ins w:id="1442" w:author="מחבר">
        <w:r>
          <w:rPr>
            <w:rFonts w:ascii="David" w:hAnsi="David" w:hint="cs"/>
            <w:rtl/>
          </w:rPr>
          <w:t>יעוד הלוואה;</w:t>
        </w:r>
      </w:ins>
    </w:p>
    <w:p w14:paraId="55123A90" w14:textId="77777777" w:rsidR="0003287E" w:rsidRDefault="0003287E" w:rsidP="0003287E">
      <w:pPr>
        <w:pStyle w:val="a7"/>
        <w:numPr>
          <w:ilvl w:val="0"/>
          <w:numId w:val="34"/>
        </w:numPr>
        <w:spacing w:line="360" w:lineRule="auto"/>
        <w:rPr>
          <w:ins w:id="1443" w:author="מחבר"/>
          <w:rFonts w:ascii="David" w:hAnsi="David"/>
        </w:rPr>
      </w:pPr>
      <w:ins w:id="1444" w:author="מחבר">
        <w:r>
          <w:rPr>
            <w:rFonts w:ascii="David" w:hAnsi="David" w:hint="cs"/>
            <w:rtl/>
          </w:rPr>
          <w:t>האם סווג כחוב בעייתי;</w:t>
        </w:r>
      </w:ins>
    </w:p>
    <w:p w14:paraId="375D82DA" w14:textId="77777777" w:rsidR="0003287E" w:rsidRDefault="0003287E" w:rsidP="0003287E">
      <w:pPr>
        <w:pStyle w:val="a7"/>
        <w:numPr>
          <w:ilvl w:val="0"/>
          <w:numId w:val="34"/>
        </w:numPr>
        <w:spacing w:line="360" w:lineRule="auto"/>
        <w:rPr>
          <w:ins w:id="1445" w:author="מחבר"/>
          <w:rFonts w:ascii="David" w:hAnsi="David"/>
        </w:rPr>
      </w:pPr>
      <w:ins w:id="1446" w:author="מחבר">
        <w:r>
          <w:rPr>
            <w:rFonts w:ascii="David" w:hAnsi="David" w:hint="cs"/>
            <w:rtl/>
          </w:rPr>
          <w:t>שם גורם משערך;</w:t>
        </w:r>
      </w:ins>
    </w:p>
    <w:p w14:paraId="1971A530" w14:textId="77777777" w:rsidR="0003287E" w:rsidRDefault="0003287E" w:rsidP="0003287E">
      <w:pPr>
        <w:pStyle w:val="a7"/>
        <w:numPr>
          <w:ilvl w:val="0"/>
          <w:numId w:val="34"/>
        </w:numPr>
        <w:spacing w:line="360" w:lineRule="auto"/>
        <w:rPr>
          <w:ins w:id="1447" w:author="מחבר"/>
          <w:rFonts w:ascii="David" w:hAnsi="David"/>
        </w:rPr>
      </w:pPr>
      <w:ins w:id="1448" w:author="מחבר">
        <w:r>
          <w:rPr>
            <w:rFonts w:ascii="David" w:hAnsi="David" w:hint="cs"/>
            <w:rtl/>
          </w:rPr>
          <w:t>שיעור ריבית עוגן;</w:t>
        </w:r>
      </w:ins>
    </w:p>
    <w:p w14:paraId="37DADA8F" w14:textId="77777777" w:rsidR="0003287E" w:rsidRDefault="0003287E" w:rsidP="0003287E">
      <w:pPr>
        <w:pStyle w:val="a7"/>
        <w:numPr>
          <w:ilvl w:val="0"/>
          <w:numId w:val="34"/>
        </w:numPr>
        <w:spacing w:line="360" w:lineRule="auto"/>
        <w:rPr>
          <w:ins w:id="1449" w:author="מחבר"/>
          <w:rFonts w:ascii="David" w:hAnsi="David"/>
        </w:rPr>
      </w:pPr>
      <w:ins w:id="1450" w:author="מחבר">
        <w:r>
          <w:rPr>
            <w:rFonts w:ascii="David" w:hAnsi="David" w:hint="cs"/>
            <w:rtl/>
          </w:rPr>
          <w:t>שער הנגזר במועד ההתקשרות הראשונה;</w:t>
        </w:r>
      </w:ins>
    </w:p>
    <w:p w14:paraId="61FF7BA9" w14:textId="77777777" w:rsidR="0003287E" w:rsidRDefault="0003287E" w:rsidP="0003287E">
      <w:pPr>
        <w:pStyle w:val="a7"/>
        <w:numPr>
          <w:ilvl w:val="0"/>
          <w:numId w:val="34"/>
        </w:numPr>
        <w:spacing w:line="360" w:lineRule="auto"/>
        <w:rPr>
          <w:ins w:id="1451" w:author="מחבר"/>
          <w:rFonts w:ascii="David" w:hAnsi="David"/>
        </w:rPr>
      </w:pPr>
      <w:ins w:id="1452" w:author="מחבר">
        <w:r>
          <w:rPr>
            <w:rFonts w:ascii="David" w:hAnsi="David" w:hint="cs"/>
            <w:rtl/>
          </w:rPr>
          <w:t>האם קיים קנס בגין יציאה מוקדמת;</w:t>
        </w:r>
      </w:ins>
    </w:p>
    <w:p w14:paraId="2137E8D3" w14:textId="77777777" w:rsidR="0003287E" w:rsidRDefault="0003287E" w:rsidP="0003287E">
      <w:pPr>
        <w:pStyle w:val="a7"/>
        <w:numPr>
          <w:ilvl w:val="0"/>
          <w:numId w:val="34"/>
        </w:numPr>
        <w:spacing w:line="360" w:lineRule="auto"/>
        <w:rPr>
          <w:ins w:id="1453" w:author="מחבר"/>
          <w:rFonts w:ascii="David" w:hAnsi="David"/>
        </w:rPr>
      </w:pPr>
      <w:ins w:id="1454" w:author="מחבר">
        <w:r>
          <w:rPr>
            <w:rFonts w:ascii="David" w:hAnsi="David" w:hint="cs"/>
            <w:rtl/>
          </w:rPr>
          <w:t>שיעור הקנס בגין יציאה מוקדמת;</w:t>
        </w:r>
      </w:ins>
    </w:p>
    <w:p w14:paraId="78EBA5BD" w14:textId="77777777" w:rsidR="0003287E" w:rsidRDefault="0003287E" w:rsidP="0003287E">
      <w:pPr>
        <w:pStyle w:val="a7"/>
        <w:numPr>
          <w:ilvl w:val="0"/>
          <w:numId w:val="34"/>
        </w:numPr>
        <w:spacing w:line="360" w:lineRule="auto"/>
        <w:rPr>
          <w:ins w:id="1455" w:author="מחבר"/>
          <w:rFonts w:ascii="David" w:hAnsi="David"/>
        </w:rPr>
      </w:pPr>
      <w:ins w:id="1456" w:author="מחבר">
        <w:r>
          <w:rPr>
            <w:rFonts w:ascii="David" w:hAnsi="David" w:hint="cs"/>
            <w:rtl/>
          </w:rPr>
          <w:t>ריבית בגין אי-ניצול מסגרת אשראי .</w:t>
        </w:r>
      </w:ins>
    </w:p>
    <w:p w14:paraId="3FE6E7F5" w14:textId="77777777" w:rsidR="009D3036" w:rsidRDefault="009D3036" w:rsidP="004C353D">
      <w:pPr>
        <w:pStyle w:val="a7"/>
        <w:spacing w:line="360" w:lineRule="auto"/>
        <w:rPr>
          <w:ins w:id="1457" w:author="מחבר"/>
          <w:rFonts w:ascii="David" w:hAnsi="David"/>
        </w:rPr>
      </w:pPr>
      <w:bookmarkStart w:id="1458" w:name="_GoBack"/>
      <w:bookmarkEnd w:id="1458"/>
    </w:p>
    <w:p w14:paraId="400E69E7" w14:textId="77777777" w:rsidR="00711008" w:rsidRPr="000F3B37" w:rsidDel="00711008" w:rsidRDefault="00711008" w:rsidP="000F3B37">
      <w:pPr>
        <w:rPr>
          <w:ins w:id="1459" w:author="מחבר"/>
          <w:del w:id="1460" w:author="מחבר"/>
          <w:rFonts w:ascii="David" w:hAnsi="David"/>
          <w:rtl/>
        </w:rPr>
      </w:pPr>
    </w:p>
    <w:p w14:paraId="5E8B5F30" w14:textId="125AA8CB" w:rsidR="00314E7B" w:rsidRDefault="00314E7B" w:rsidP="000F3B37">
      <w:pPr>
        <w:rPr>
          <w:ins w:id="1461" w:author="מחבר"/>
          <w:b/>
          <w:bCs/>
          <w:rtl/>
        </w:rPr>
      </w:pPr>
    </w:p>
    <w:p w14:paraId="3B0A27F9" w14:textId="10BD4D6B" w:rsidR="00CF3661" w:rsidRDefault="00CF3661" w:rsidP="00CF3661">
      <w:pPr>
        <w:pStyle w:val="1"/>
        <w:rPr>
          <w:ins w:id="1462" w:author="מחבר"/>
          <w:rtl/>
        </w:rPr>
      </w:pPr>
      <w:ins w:id="1463" w:author="מחבר">
        <w:r w:rsidRPr="00CF3661">
          <w:rPr>
            <w:rFonts w:hint="cs"/>
            <w:sz w:val="24"/>
            <w:szCs w:val="24"/>
            <w:rtl/>
          </w:rPr>
          <w:t xml:space="preserve">נספח ב' </w:t>
        </w:r>
        <w:r w:rsidRPr="00CF3661">
          <w:rPr>
            <w:rFonts w:ascii="David" w:hAnsi="David"/>
            <w:sz w:val="24"/>
            <w:szCs w:val="24"/>
            <w:rtl/>
          </w:rPr>
          <w:t>–</w:t>
        </w:r>
        <w:r w:rsidRPr="00CF3661">
          <w:rPr>
            <w:rFonts w:hint="cs"/>
            <w:sz w:val="24"/>
            <w:szCs w:val="24"/>
            <w:rtl/>
          </w:rPr>
          <w:t xml:space="preserve"> </w:t>
        </w:r>
        <w:r w:rsidRPr="00CF3661">
          <w:rPr>
            <w:rFonts w:hint="eastAsia"/>
            <w:sz w:val="24"/>
            <w:szCs w:val="24"/>
            <w:rtl/>
          </w:rPr>
          <w:t>נתונים</w:t>
        </w:r>
        <w:r w:rsidRPr="00CF3661">
          <w:rPr>
            <w:sz w:val="24"/>
            <w:szCs w:val="24"/>
            <w:rtl/>
          </w:rPr>
          <w:t xml:space="preserve"> </w:t>
        </w:r>
        <w:r w:rsidRPr="00CF3661">
          <w:rPr>
            <w:rFonts w:hint="eastAsia"/>
            <w:sz w:val="24"/>
            <w:szCs w:val="24"/>
            <w:rtl/>
          </w:rPr>
          <w:t>שנתין</w:t>
        </w:r>
        <w:r w:rsidRPr="00CF3661">
          <w:rPr>
            <w:sz w:val="24"/>
            <w:szCs w:val="24"/>
            <w:rtl/>
          </w:rPr>
          <w:t xml:space="preserve"> </w:t>
        </w:r>
        <w:r w:rsidRPr="00CF3661">
          <w:rPr>
            <w:rFonts w:hint="eastAsia"/>
            <w:sz w:val="24"/>
            <w:szCs w:val="24"/>
            <w:rtl/>
          </w:rPr>
          <w:t>לעדכן</w:t>
        </w:r>
        <w:r w:rsidRPr="00CF3661">
          <w:rPr>
            <w:sz w:val="24"/>
            <w:szCs w:val="24"/>
            <w:rtl/>
          </w:rPr>
          <w:t xml:space="preserve"> </w:t>
        </w:r>
        <w:r w:rsidRPr="00CF3661">
          <w:rPr>
            <w:rFonts w:hint="eastAsia"/>
            <w:sz w:val="24"/>
            <w:szCs w:val="24"/>
            <w:rtl/>
          </w:rPr>
          <w:t>פעם</w:t>
        </w:r>
        <w:r w:rsidRPr="00CF3661">
          <w:rPr>
            <w:sz w:val="24"/>
            <w:szCs w:val="24"/>
            <w:rtl/>
          </w:rPr>
          <w:t xml:space="preserve"> </w:t>
        </w:r>
        <w:r w:rsidRPr="00CF3661">
          <w:rPr>
            <w:rFonts w:hint="eastAsia"/>
            <w:sz w:val="24"/>
            <w:szCs w:val="24"/>
            <w:rtl/>
          </w:rPr>
          <w:t>בשנה</w:t>
        </w:r>
        <w:r w:rsidR="000155F8">
          <w:rPr>
            <w:rFonts w:hint="cs"/>
            <w:sz w:val="24"/>
            <w:szCs w:val="24"/>
            <w:rtl/>
          </w:rPr>
          <w:t xml:space="preserve"> לגבי נכסי נדל"ן</w:t>
        </w:r>
        <w:r w:rsidR="00B2327C" w:rsidRPr="00242CDD">
          <w:rPr>
            <w:sz w:val="24"/>
            <w:szCs w:val="24"/>
            <w:rtl/>
          </w:rPr>
          <w:t>:</w:t>
        </w:r>
      </w:ins>
    </w:p>
    <w:p w14:paraId="483F2EFF" w14:textId="77777777" w:rsidR="00CF3661" w:rsidRPr="00CF3661" w:rsidRDefault="00CF3661" w:rsidP="00CF3661">
      <w:pPr>
        <w:rPr>
          <w:ins w:id="1464" w:author="מחבר"/>
          <w:rtl/>
        </w:rPr>
      </w:pPr>
    </w:p>
    <w:p w14:paraId="01D2DC6E" w14:textId="552E0A96" w:rsidR="00711008" w:rsidRDefault="00711008" w:rsidP="00711008">
      <w:pPr>
        <w:pStyle w:val="a7"/>
        <w:numPr>
          <w:ilvl w:val="0"/>
          <w:numId w:val="35"/>
        </w:numPr>
        <w:spacing w:line="360" w:lineRule="auto"/>
        <w:rPr>
          <w:ins w:id="1465" w:author="מחבר"/>
          <w:rFonts w:ascii="David" w:hAnsi="David"/>
        </w:rPr>
      </w:pPr>
      <w:ins w:id="1466" w:author="מחבר">
        <w:r>
          <w:rPr>
            <w:rFonts w:ascii="David" w:hAnsi="David" w:hint="cs"/>
            <w:rtl/>
          </w:rPr>
          <w:t>שיעור תפוסה;</w:t>
        </w:r>
      </w:ins>
    </w:p>
    <w:p w14:paraId="6258FB80" w14:textId="6211E0DA" w:rsidR="00711008" w:rsidRDefault="00711008" w:rsidP="002919A3">
      <w:pPr>
        <w:pStyle w:val="a7"/>
        <w:numPr>
          <w:ilvl w:val="0"/>
          <w:numId w:val="35"/>
        </w:numPr>
        <w:spacing w:line="360" w:lineRule="auto"/>
        <w:rPr>
          <w:ins w:id="1467" w:author="מחבר"/>
          <w:rFonts w:ascii="David" w:hAnsi="David"/>
        </w:rPr>
      </w:pPr>
      <w:ins w:id="1468" w:author="מחבר">
        <w:r>
          <w:rPr>
            <w:rFonts w:ascii="David" w:hAnsi="David" w:hint="cs"/>
            <w:rtl/>
          </w:rPr>
          <w:t>הכנסה תפעולית נטו (</w:t>
        </w:r>
        <w:r w:rsidR="009960DA">
          <w:rPr>
            <w:rFonts w:ascii="David" w:hAnsi="David"/>
          </w:rPr>
          <w:t xml:space="preserve">NOI </w:t>
        </w:r>
        <w:r w:rsidR="002919A3">
          <w:rPr>
            <w:rFonts w:ascii="David" w:hAnsi="David"/>
          </w:rPr>
          <w:t>–</w:t>
        </w:r>
        <w:r w:rsidR="009960DA">
          <w:rPr>
            <w:rFonts w:ascii="David" w:hAnsi="David"/>
          </w:rPr>
          <w:t xml:space="preserve"> </w:t>
        </w:r>
        <w:r w:rsidR="007E66F8">
          <w:rPr>
            <w:rFonts w:ascii="David" w:hAnsi="David"/>
          </w:rPr>
          <w:t>Net Operating Income</w:t>
        </w:r>
        <w:r>
          <w:rPr>
            <w:rFonts w:ascii="David" w:hAnsi="David" w:hint="cs"/>
            <w:rtl/>
          </w:rPr>
          <w:t>);</w:t>
        </w:r>
      </w:ins>
    </w:p>
    <w:p w14:paraId="6467132C" w14:textId="0FB4F739" w:rsidR="00711008" w:rsidRDefault="00711008" w:rsidP="00711008">
      <w:pPr>
        <w:pStyle w:val="a7"/>
        <w:numPr>
          <w:ilvl w:val="0"/>
          <w:numId w:val="35"/>
        </w:numPr>
        <w:spacing w:line="360" w:lineRule="auto"/>
        <w:rPr>
          <w:ins w:id="1469" w:author="מחבר"/>
          <w:rFonts w:ascii="David" w:hAnsi="David"/>
        </w:rPr>
      </w:pPr>
      <w:ins w:id="1470" w:author="מחבר">
        <w:r>
          <w:rPr>
            <w:rFonts w:ascii="David" w:hAnsi="David" w:hint="cs"/>
            <w:rtl/>
          </w:rPr>
          <w:t>מח"מ הסכמי שכירות/חכירה</w:t>
        </w:r>
        <w:r w:rsidR="009960DA">
          <w:rPr>
            <w:rFonts w:ascii="David" w:hAnsi="David" w:hint="cs"/>
            <w:rtl/>
          </w:rPr>
          <w:t xml:space="preserve"> </w:t>
        </w:r>
        <w:r w:rsidR="009960DA">
          <w:rPr>
            <w:rFonts w:ascii="David" w:hAnsi="David"/>
          </w:rPr>
          <w:t>(WALT – Weighted Average Lease Term)</w:t>
        </w:r>
        <w:r>
          <w:rPr>
            <w:rFonts w:ascii="David" w:hAnsi="David" w:hint="cs"/>
            <w:rtl/>
          </w:rPr>
          <w:t>;</w:t>
        </w:r>
      </w:ins>
    </w:p>
    <w:p w14:paraId="54617B5D" w14:textId="6907FCF5" w:rsidR="009960DA" w:rsidRPr="00711008" w:rsidRDefault="009960DA" w:rsidP="00711008">
      <w:pPr>
        <w:pStyle w:val="a7"/>
        <w:numPr>
          <w:ilvl w:val="0"/>
          <w:numId w:val="35"/>
        </w:numPr>
        <w:spacing w:line="360" w:lineRule="auto"/>
        <w:rPr>
          <w:ins w:id="1471" w:author="מחבר"/>
          <w:rFonts w:ascii="David" w:hAnsi="David"/>
          <w:rtl/>
        </w:rPr>
      </w:pPr>
      <w:ins w:id="1472" w:author="מחבר">
        <w:r>
          <w:rPr>
            <w:rFonts w:ascii="David" w:hAnsi="David" w:hint="cs"/>
            <w:rtl/>
          </w:rPr>
          <w:t>הוצאות הוניות (</w:t>
        </w:r>
        <w:r>
          <w:rPr>
            <w:rFonts w:ascii="David" w:hAnsi="David" w:hint="cs"/>
          </w:rPr>
          <w:t>C</w:t>
        </w:r>
        <w:r>
          <w:rPr>
            <w:rFonts w:ascii="David" w:hAnsi="David"/>
          </w:rPr>
          <w:t>apEx – Capital Expenditure</w:t>
        </w:r>
        <w:r>
          <w:rPr>
            <w:rFonts w:ascii="David" w:hAnsi="David" w:hint="cs"/>
            <w:rtl/>
          </w:rPr>
          <w:t>).</w:t>
        </w:r>
      </w:ins>
    </w:p>
    <w:p w14:paraId="0FA6744C" w14:textId="77777777" w:rsidR="009079FA" w:rsidDel="00711008" w:rsidRDefault="009079FA" w:rsidP="00D41E33">
      <w:pPr>
        <w:spacing w:line="360" w:lineRule="auto"/>
        <w:rPr>
          <w:ins w:id="1473" w:author="מחבר"/>
          <w:del w:id="1474" w:author="מחבר"/>
          <w:rFonts w:ascii="David" w:hAnsi="David"/>
          <w:rtl/>
        </w:rPr>
      </w:pPr>
    </w:p>
    <w:p w14:paraId="1AC071DD" w14:textId="0326389B" w:rsidR="00F975CB" w:rsidDel="00D41E33" w:rsidRDefault="00F975CB" w:rsidP="00D41E33">
      <w:pPr>
        <w:rPr>
          <w:del w:id="1475" w:author="מחבר"/>
          <w:rtl/>
        </w:rPr>
      </w:pPr>
    </w:p>
    <w:p w14:paraId="24ED985C" w14:textId="35F20E9E" w:rsidR="000802C0" w:rsidDel="00D41E33" w:rsidRDefault="000802C0" w:rsidP="00D41E33">
      <w:pPr>
        <w:rPr>
          <w:del w:id="1476" w:author="מחבר"/>
          <w:rtl/>
        </w:rPr>
      </w:pPr>
    </w:p>
    <w:p w14:paraId="79127190" w14:textId="2227A302" w:rsidR="000802C0" w:rsidDel="00D41E33" w:rsidRDefault="000802C0" w:rsidP="00D41E33">
      <w:pPr>
        <w:rPr>
          <w:del w:id="1477" w:author="מחבר"/>
          <w:rtl/>
        </w:rPr>
      </w:pPr>
    </w:p>
    <w:p w14:paraId="120A55D6" w14:textId="77777777" w:rsidR="000802C0" w:rsidRPr="000802C0" w:rsidRDefault="000802C0" w:rsidP="00E9238C">
      <w:pPr>
        <w:rPr>
          <w:rtl/>
        </w:rPr>
      </w:pPr>
    </w:p>
    <w:sectPr w:rsidR="000802C0" w:rsidRPr="000802C0" w:rsidSect="001329C4">
      <w:footerReference w:type="default" r:id="rId8"/>
      <w:footerReference w:type="first" r:id="rId9"/>
      <w:pgSz w:w="11906" w:h="16838"/>
      <w:pgMar w:top="1134" w:right="1134" w:bottom="1418"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AF8D2" w14:textId="77777777" w:rsidR="00D3520A" w:rsidRDefault="00D3520A" w:rsidP="00972C22">
      <w:r>
        <w:separator/>
      </w:r>
    </w:p>
  </w:endnote>
  <w:endnote w:type="continuationSeparator" w:id="0">
    <w:p w14:paraId="45B022B1" w14:textId="77777777" w:rsidR="00D3520A" w:rsidRDefault="00D3520A" w:rsidP="00972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1478" w:author="מחבר"/>
  <w:sdt>
    <w:sdtPr>
      <w:rPr>
        <w:rtl/>
      </w:rPr>
      <w:id w:val="-687521931"/>
      <w:docPartObj>
        <w:docPartGallery w:val="Page Numbers (Bottom of Page)"/>
        <w:docPartUnique/>
      </w:docPartObj>
    </w:sdtPr>
    <w:sdtEndPr/>
    <w:sdtContent>
      <w:customXmlInsRangeEnd w:id="1478"/>
      <w:p w14:paraId="33D6910E" w14:textId="29B1C642" w:rsidR="00D3520A" w:rsidRDefault="00D3520A">
        <w:pPr>
          <w:pStyle w:val="a8"/>
          <w:jc w:val="center"/>
          <w:rPr>
            <w:ins w:id="1479" w:author="מחבר"/>
          </w:rPr>
        </w:pPr>
        <w:ins w:id="1480" w:author="מחבר">
          <w:r>
            <w:fldChar w:fldCharType="begin"/>
          </w:r>
          <w:r>
            <w:instrText xml:space="preserve"> PAGE   \* MERGEFORMAT </w:instrText>
          </w:r>
          <w:r>
            <w:fldChar w:fldCharType="separate"/>
          </w:r>
        </w:ins>
        <w:r w:rsidR="0003287E">
          <w:rPr>
            <w:noProof/>
            <w:rtl/>
          </w:rPr>
          <w:t>34</w:t>
        </w:r>
        <w:ins w:id="1481" w:author="מחבר">
          <w:r>
            <w:rPr>
              <w:noProof/>
            </w:rPr>
            <w:fldChar w:fldCharType="end"/>
          </w:r>
        </w:ins>
      </w:p>
      <w:customXmlInsRangeStart w:id="1482" w:author="מחבר"/>
    </w:sdtContent>
  </w:sdt>
  <w:customXmlInsRangeEnd w:id="1482"/>
  <w:p w14:paraId="1C8A195D" w14:textId="77777777" w:rsidR="00D3520A" w:rsidRDefault="00D3520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1483" w:author="מחבר"/>
  <w:sdt>
    <w:sdtPr>
      <w:rPr>
        <w:rtl/>
      </w:rPr>
      <w:id w:val="-1613201782"/>
      <w:docPartObj>
        <w:docPartGallery w:val="Page Numbers (Bottom of Page)"/>
        <w:docPartUnique/>
      </w:docPartObj>
    </w:sdtPr>
    <w:sdtEndPr>
      <w:rPr>
        <w:noProof/>
      </w:rPr>
    </w:sdtEndPr>
    <w:sdtContent>
      <w:customXmlInsRangeEnd w:id="1483"/>
      <w:p w14:paraId="4C6A1D48" w14:textId="2C652800" w:rsidR="00D3520A" w:rsidRDefault="00D3520A">
        <w:pPr>
          <w:pStyle w:val="a8"/>
          <w:jc w:val="center"/>
          <w:rPr>
            <w:ins w:id="1484" w:author="מחבר"/>
          </w:rPr>
        </w:pPr>
        <w:ins w:id="1485" w:author="מחבר">
          <w:r>
            <w:fldChar w:fldCharType="begin"/>
          </w:r>
          <w:r>
            <w:instrText xml:space="preserve"> PAGE   \* MERGEFORMAT </w:instrText>
          </w:r>
          <w:r>
            <w:fldChar w:fldCharType="separate"/>
          </w:r>
        </w:ins>
        <w:r w:rsidR="0003287E">
          <w:rPr>
            <w:noProof/>
            <w:rtl/>
          </w:rPr>
          <w:t>1</w:t>
        </w:r>
        <w:ins w:id="1486" w:author="מחבר">
          <w:r>
            <w:rPr>
              <w:noProof/>
            </w:rPr>
            <w:fldChar w:fldCharType="end"/>
          </w:r>
        </w:ins>
      </w:p>
      <w:customXmlInsRangeStart w:id="1487" w:author="מחבר"/>
    </w:sdtContent>
  </w:sdt>
  <w:customXmlInsRangeEnd w:id="1487"/>
  <w:p w14:paraId="77D61F1D" w14:textId="77777777" w:rsidR="00D3520A" w:rsidRDefault="00D3520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5BBDE" w14:textId="77777777" w:rsidR="00D3520A" w:rsidRDefault="00D3520A" w:rsidP="00972C22">
      <w:r>
        <w:separator/>
      </w:r>
    </w:p>
  </w:footnote>
  <w:footnote w:type="continuationSeparator" w:id="0">
    <w:p w14:paraId="7266ACCE" w14:textId="77777777" w:rsidR="00D3520A" w:rsidRDefault="00D3520A" w:rsidP="00972C22">
      <w:r>
        <w:continuationSeparator/>
      </w:r>
    </w:p>
  </w:footnote>
  <w:footnote w:id="1">
    <w:p w14:paraId="5914245E" w14:textId="2ED9FA6F" w:rsidR="00D3520A" w:rsidRPr="001D0C64" w:rsidRDefault="00D3520A" w:rsidP="00955E48">
      <w:pPr>
        <w:pStyle w:val="ae"/>
        <w:rPr>
          <w:sz w:val="18"/>
          <w:szCs w:val="18"/>
          <w:rtl/>
        </w:rPr>
      </w:pPr>
      <w:r>
        <w:rPr>
          <w:rStyle w:val="af0"/>
        </w:rPr>
        <w:footnoteRef/>
      </w:r>
      <w:r>
        <w:rPr>
          <w:rtl/>
        </w:rPr>
        <w:t xml:space="preserve"> </w:t>
      </w:r>
      <w:r>
        <w:rPr>
          <w:rFonts w:hint="cs"/>
          <w:sz w:val="18"/>
          <w:szCs w:val="18"/>
          <w:rtl/>
        </w:rPr>
        <w:t xml:space="preserve">חוזר גופים מוסדיים 2015-9-4, </w:t>
      </w:r>
      <w:r w:rsidRPr="001D0C64">
        <w:rPr>
          <w:rFonts w:hint="cs"/>
          <w:sz w:val="18"/>
          <w:szCs w:val="18"/>
          <w:rtl/>
        </w:rPr>
        <w:t>רשימת נכסי הגופים המוסדיים ברמת הנכס הבודד</w:t>
      </w:r>
      <w:r>
        <w:rPr>
          <w:rFonts w:hint="cs"/>
          <w:sz w:val="18"/>
          <w:szCs w:val="18"/>
          <w:rtl/>
        </w:rPr>
        <w:t>.</w:t>
      </w:r>
      <w:r w:rsidRPr="001D0C64">
        <w:rPr>
          <w:rFonts w:hint="cs"/>
          <w:sz w:val="18"/>
          <w:szCs w:val="18"/>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068D"/>
    <w:multiLevelType w:val="multilevel"/>
    <w:tmpl w:val="86B2CF2E"/>
    <w:lvl w:ilvl="0">
      <w:start w:val="1"/>
      <w:numFmt w:val="decimal"/>
      <w:lvlText w:val="%1."/>
      <w:lvlJc w:val="left"/>
      <w:pPr>
        <w:ind w:left="720" w:hanging="360"/>
      </w:pPr>
      <w:rPr>
        <w:rFonts w:ascii="David" w:hAnsi="David" w:cs="David" w:hint="default"/>
        <w:sz w:val="24"/>
        <w:szCs w:val="24"/>
      </w:rPr>
    </w:lvl>
    <w:lvl w:ilvl="1">
      <w:start w:val="1"/>
      <w:numFmt w:val="decimal"/>
      <w:isLgl/>
      <w:lvlText w:val="%1.%2"/>
      <w:lvlJc w:val="left"/>
      <w:pPr>
        <w:ind w:left="813" w:hanging="435"/>
      </w:pPr>
      <w:rPr>
        <w:rFonts w:hint="default"/>
        <w:b/>
        <w:bCs/>
      </w:rPr>
    </w:lvl>
    <w:lvl w:ilvl="2">
      <w:start w:val="1"/>
      <w:numFmt w:val="decimal"/>
      <w:isLgl/>
      <w:lvlText w:val="%1.%2.%3"/>
      <w:lvlJc w:val="left"/>
      <w:pPr>
        <w:ind w:left="1116" w:hanging="720"/>
      </w:pPr>
      <w:rPr>
        <w:rFonts w:hint="default"/>
        <w:b w:val="0"/>
        <w:bCs w:val="0"/>
        <w:sz w:val="24"/>
        <w:szCs w:val="24"/>
      </w:rPr>
    </w:lvl>
    <w:lvl w:ilvl="3">
      <w:start w:val="1"/>
      <w:numFmt w:val="decimal"/>
      <w:isLgl/>
      <w:suff w:val="space"/>
      <w:lvlText w:val="%1.%2.%3.%4"/>
      <w:lvlJc w:val="left"/>
      <w:pPr>
        <w:ind w:left="1134" w:hanging="720"/>
      </w:pPr>
      <w:rPr>
        <w:rFonts w:hint="default"/>
        <w:color w:val="auto"/>
        <w:lang w:val="en-US"/>
      </w:rPr>
    </w:lvl>
    <w:lvl w:ilvl="4">
      <w:start w:val="1"/>
      <w:numFmt w:val="decimal"/>
      <w:isLgl/>
      <w:lvlText w:val="%1.%2.%3.%4.%5"/>
      <w:lvlJc w:val="left"/>
      <w:pPr>
        <w:ind w:left="1512"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26" w:hanging="1440"/>
      </w:pPr>
      <w:rPr>
        <w:rFonts w:hint="default"/>
      </w:rPr>
    </w:lvl>
    <w:lvl w:ilvl="8">
      <w:start w:val="1"/>
      <w:numFmt w:val="decimal"/>
      <w:isLgl/>
      <w:lvlText w:val="%1.%2.%3.%4.%5.%6.%7.%8.%9"/>
      <w:lvlJc w:val="left"/>
      <w:pPr>
        <w:ind w:left="1944" w:hanging="1440"/>
      </w:pPr>
      <w:rPr>
        <w:rFonts w:hint="default"/>
      </w:rPr>
    </w:lvl>
  </w:abstractNum>
  <w:abstractNum w:abstractNumId="1" w15:restartNumberingAfterBreak="0">
    <w:nsid w:val="078B17C2"/>
    <w:multiLevelType w:val="multilevel"/>
    <w:tmpl w:val="FF60CDFA"/>
    <w:lvl w:ilvl="0">
      <w:start w:val="5"/>
      <w:numFmt w:val="decimal"/>
      <w:lvlText w:val="%1"/>
      <w:lvlJc w:val="left"/>
      <w:pPr>
        <w:ind w:left="560" w:hanging="560"/>
      </w:pPr>
      <w:rPr>
        <w:rFonts w:hint="default"/>
        <w:sz w:val="24"/>
      </w:rPr>
    </w:lvl>
    <w:lvl w:ilvl="1">
      <w:start w:val="13"/>
      <w:numFmt w:val="decimal"/>
      <w:lvlText w:val="%1.%2"/>
      <w:lvlJc w:val="left"/>
      <w:pPr>
        <w:ind w:left="758" w:hanging="560"/>
      </w:pPr>
      <w:rPr>
        <w:rFonts w:hint="default"/>
        <w:sz w:val="24"/>
      </w:rPr>
    </w:lvl>
    <w:lvl w:ilvl="2">
      <w:start w:val="1"/>
      <w:numFmt w:val="decimal"/>
      <w:lvlText w:val="%1.%2.%3"/>
      <w:lvlJc w:val="left"/>
      <w:pPr>
        <w:ind w:left="1116" w:hanging="720"/>
      </w:pPr>
      <w:rPr>
        <w:rFonts w:hint="default"/>
        <w:sz w:val="24"/>
      </w:rPr>
    </w:lvl>
    <w:lvl w:ilvl="3">
      <w:start w:val="1"/>
      <w:numFmt w:val="decimal"/>
      <w:lvlText w:val="%1.%2.%3.%4"/>
      <w:lvlJc w:val="left"/>
      <w:pPr>
        <w:ind w:left="1314" w:hanging="720"/>
      </w:pPr>
      <w:rPr>
        <w:rFonts w:hint="default"/>
        <w:sz w:val="24"/>
      </w:rPr>
    </w:lvl>
    <w:lvl w:ilvl="4">
      <w:start w:val="1"/>
      <w:numFmt w:val="decimal"/>
      <w:lvlText w:val="%1.%2.%3.%4.%5"/>
      <w:lvlJc w:val="left"/>
      <w:pPr>
        <w:ind w:left="1872" w:hanging="1080"/>
      </w:pPr>
      <w:rPr>
        <w:rFonts w:hint="default"/>
        <w:sz w:val="24"/>
      </w:rPr>
    </w:lvl>
    <w:lvl w:ilvl="5">
      <w:start w:val="1"/>
      <w:numFmt w:val="decimal"/>
      <w:lvlText w:val="%1.%2.%3.%4.%5.%6"/>
      <w:lvlJc w:val="left"/>
      <w:pPr>
        <w:ind w:left="2070" w:hanging="1080"/>
      </w:pPr>
      <w:rPr>
        <w:rFonts w:hint="default"/>
        <w:sz w:val="24"/>
      </w:rPr>
    </w:lvl>
    <w:lvl w:ilvl="6">
      <w:start w:val="1"/>
      <w:numFmt w:val="decimal"/>
      <w:lvlText w:val="%1.%2.%3.%4.%5.%6.%7"/>
      <w:lvlJc w:val="left"/>
      <w:pPr>
        <w:ind w:left="2628" w:hanging="1440"/>
      </w:pPr>
      <w:rPr>
        <w:rFonts w:hint="default"/>
        <w:sz w:val="24"/>
      </w:rPr>
    </w:lvl>
    <w:lvl w:ilvl="7">
      <w:start w:val="1"/>
      <w:numFmt w:val="decimal"/>
      <w:lvlText w:val="%1.%2.%3.%4.%5.%6.%7.%8"/>
      <w:lvlJc w:val="left"/>
      <w:pPr>
        <w:ind w:left="2826" w:hanging="1440"/>
      </w:pPr>
      <w:rPr>
        <w:rFonts w:hint="default"/>
        <w:sz w:val="24"/>
      </w:rPr>
    </w:lvl>
    <w:lvl w:ilvl="8">
      <w:start w:val="1"/>
      <w:numFmt w:val="decimal"/>
      <w:lvlText w:val="%1.%2.%3.%4.%5.%6.%7.%8.%9"/>
      <w:lvlJc w:val="left"/>
      <w:pPr>
        <w:ind w:left="3384" w:hanging="1800"/>
      </w:pPr>
      <w:rPr>
        <w:rFonts w:hint="default"/>
        <w:sz w:val="24"/>
      </w:rPr>
    </w:lvl>
  </w:abstractNum>
  <w:abstractNum w:abstractNumId="2" w15:restartNumberingAfterBreak="0">
    <w:nsid w:val="08F26832"/>
    <w:multiLevelType w:val="multilevel"/>
    <w:tmpl w:val="42E83078"/>
    <w:lvl w:ilvl="0">
      <w:start w:val="1"/>
      <w:numFmt w:val="decimal"/>
      <w:lvlRestart w:val="0"/>
      <w:lvlText w:val="%1 ."/>
      <w:lvlJc w:val="left"/>
      <w:pPr>
        <w:tabs>
          <w:tab w:val="num" w:pos="397"/>
        </w:tabs>
        <w:ind w:left="397" w:hanging="397"/>
      </w:pPr>
      <w:rPr>
        <w:rFonts w:hint="default"/>
        <w:b/>
        <w:bCs/>
        <w:i w:val="0"/>
        <w:iCs w:val="0"/>
      </w:rPr>
    </w:lvl>
    <w:lvl w:ilvl="1">
      <w:start w:val="1"/>
      <w:numFmt w:val="hebrew1"/>
      <w:lvlText w:val="%2."/>
      <w:lvlJc w:val="left"/>
      <w:pPr>
        <w:tabs>
          <w:tab w:val="num" w:pos="794"/>
        </w:tabs>
        <w:ind w:left="794" w:hanging="397"/>
      </w:pPr>
      <w:rPr>
        <w:rFonts w:cs="David" w:hint="default"/>
        <w:b w:val="0"/>
        <w:bCs w:val="0"/>
        <w:lang w:val="en-U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 w15:restartNumberingAfterBreak="0">
    <w:nsid w:val="09147A24"/>
    <w:multiLevelType w:val="multilevel"/>
    <w:tmpl w:val="FF60CDFA"/>
    <w:lvl w:ilvl="0">
      <w:start w:val="5"/>
      <w:numFmt w:val="decimal"/>
      <w:lvlText w:val="%1"/>
      <w:lvlJc w:val="left"/>
      <w:pPr>
        <w:ind w:left="560" w:hanging="560"/>
      </w:pPr>
      <w:rPr>
        <w:rFonts w:hint="default"/>
        <w:sz w:val="24"/>
      </w:rPr>
    </w:lvl>
    <w:lvl w:ilvl="1">
      <w:start w:val="13"/>
      <w:numFmt w:val="decimal"/>
      <w:lvlText w:val="%1.%2"/>
      <w:lvlJc w:val="left"/>
      <w:pPr>
        <w:ind w:left="758" w:hanging="560"/>
      </w:pPr>
      <w:rPr>
        <w:rFonts w:hint="default"/>
        <w:sz w:val="24"/>
      </w:rPr>
    </w:lvl>
    <w:lvl w:ilvl="2">
      <w:start w:val="1"/>
      <w:numFmt w:val="decimal"/>
      <w:lvlText w:val="%1.%2.%3"/>
      <w:lvlJc w:val="left"/>
      <w:pPr>
        <w:ind w:left="1116" w:hanging="720"/>
      </w:pPr>
      <w:rPr>
        <w:rFonts w:hint="default"/>
        <w:sz w:val="24"/>
      </w:rPr>
    </w:lvl>
    <w:lvl w:ilvl="3">
      <w:start w:val="1"/>
      <w:numFmt w:val="decimal"/>
      <w:lvlText w:val="%1.%2.%3.%4"/>
      <w:lvlJc w:val="left"/>
      <w:pPr>
        <w:ind w:left="1314" w:hanging="720"/>
      </w:pPr>
      <w:rPr>
        <w:rFonts w:hint="default"/>
        <w:sz w:val="24"/>
      </w:rPr>
    </w:lvl>
    <w:lvl w:ilvl="4">
      <w:start w:val="1"/>
      <w:numFmt w:val="decimal"/>
      <w:lvlText w:val="%1.%2.%3.%4.%5"/>
      <w:lvlJc w:val="left"/>
      <w:pPr>
        <w:ind w:left="1872" w:hanging="1080"/>
      </w:pPr>
      <w:rPr>
        <w:rFonts w:hint="default"/>
        <w:sz w:val="24"/>
      </w:rPr>
    </w:lvl>
    <w:lvl w:ilvl="5">
      <w:start w:val="1"/>
      <w:numFmt w:val="decimal"/>
      <w:lvlText w:val="%1.%2.%3.%4.%5.%6"/>
      <w:lvlJc w:val="left"/>
      <w:pPr>
        <w:ind w:left="2070" w:hanging="1080"/>
      </w:pPr>
      <w:rPr>
        <w:rFonts w:hint="default"/>
        <w:sz w:val="24"/>
      </w:rPr>
    </w:lvl>
    <w:lvl w:ilvl="6">
      <w:start w:val="1"/>
      <w:numFmt w:val="decimal"/>
      <w:lvlText w:val="%1.%2.%3.%4.%5.%6.%7"/>
      <w:lvlJc w:val="left"/>
      <w:pPr>
        <w:ind w:left="2628" w:hanging="1440"/>
      </w:pPr>
      <w:rPr>
        <w:rFonts w:hint="default"/>
        <w:sz w:val="24"/>
      </w:rPr>
    </w:lvl>
    <w:lvl w:ilvl="7">
      <w:start w:val="1"/>
      <w:numFmt w:val="decimal"/>
      <w:lvlText w:val="%1.%2.%3.%4.%5.%6.%7.%8"/>
      <w:lvlJc w:val="left"/>
      <w:pPr>
        <w:ind w:left="2826" w:hanging="1440"/>
      </w:pPr>
      <w:rPr>
        <w:rFonts w:hint="default"/>
        <w:sz w:val="24"/>
      </w:rPr>
    </w:lvl>
    <w:lvl w:ilvl="8">
      <w:start w:val="1"/>
      <w:numFmt w:val="decimal"/>
      <w:lvlText w:val="%1.%2.%3.%4.%5.%6.%7.%8.%9"/>
      <w:lvlJc w:val="left"/>
      <w:pPr>
        <w:ind w:left="3384" w:hanging="1800"/>
      </w:pPr>
      <w:rPr>
        <w:rFonts w:hint="default"/>
        <w:sz w:val="24"/>
      </w:rPr>
    </w:lvl>
  </w:abstractNum>
  <w:abstractNum w:abstractNumId="4" w15:restartNumberingAfterBreak="0">
    <w:nsid w:val="09CD1E5A"/>
    <w:multiLevelType w:val="hybridMultilevel"/>
    <w:tmpl w:val="BD04E3F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047E5"/>
    <w:multiLevelType w:val="multilevel"/>
    <w:tmpl w:val="86B2CF2E"/>
    <w:lvl w:ilvl="0">
      <w:start w:val="1"/>
      <w:numFmt w:val="decimal"/>
      <w:lvlText w:val="%1."/>
      <w:lvlJc w:val="left"/>
      <w:pPr>
        <w:ind w:left="720" w:hanging="360"/>
      </w:pPr>
      <w:rPr>
        <w:rFonts w:ascii="David" w:hAnsi="David" w:cs="David" w:hint="default"/>
        <w:sz w:val="24"/>
        <w:szCs w:val="24"/>
      </w:rPr>
    </w:lvl>
    <w:lvl w:ilvl="1">
      <w:start w:val="1"/>
      <w:numFmt w:val="decimal"/>
      <w:isLgl/>
      <w:lvlText w:val="%1.%2"/>
      <w:lvlJc w:val="left"/>
      <w:pPr>
        <w:ind w:left="813" w:hanging="435"/>
      </w:pPr>
      <w:rPr>
        <w:rFonts w:hint="default"/>
        <w:b/>
        <w:bCs/>
      </w:rPr>
    </w:lvl>
    <w:lvl w:ilvl="2">
      <w:start w:val="1"/>
      <w:numFmt w:val="decimal"/>
      <w:isLgl/>
      <w:lvlText w:val="%1.%2.%3"/>
      <w:lvlJc w:val="left"/>
      <w:pPr>
        <w:ind w:left="1116" w:hanging="720"/>
      </w:pPr>
      <w:rPr>
        <w:rFonts w:hint="default"/>
        <w:b w:val="0"/>
        <w:bCs w:val="0"/>
        <w:sz w:val="24"/>
        <w:szCs w:val="24"/>
      </w:rPr>
    </w:lvl>
    <w:lvl w:ilvl="3">
      <w:start w:val="1"/>
      <w:numFmt w:val="decimal"/>
      <w:isLgl/>
      <w:suff w:val="space"/>
      <w:lvlText w:val="%1.%2.%3.%4"/>
      <w:lvlJc w:val="left"/>
      <w:pPr>
        <w:ind w:left="1134" w:hanging="720"/>
      </w:pPr>
      <w:rPr>
        <w:rFonts w:hint="default"/>
        <w:color w:val="auto"/>
        <w:lang w:val="en-US"/>
      </w:rPr>
    </w:lvl>
    <w:lvl w:ilvl="4">
      <w:start w:val="1"/>
      <w:numFmt w:val="decimal"/>
      <w:isLgl/>
      <w:lvlText w:val="%1.%2.%3.%4.%5"/>
      <w:lvlJc w:val="left"/>
      <w:pPr>
        <w:ind w:left="1512"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26" w:hanging="1440"/>
      </w:pPr>
      <w:rPr>
        <w:rFonts w:hint="default"/>
      </w:rPr>
    </w:lvl>
    <w:lvl w:ilvl="8">
      <w:start w:val="1"/>
      <w:numFmt w:val="decimal"/>
      <w:isLgl/>
      <w:lvlText w:val="%1.%2.%3.%4.%5.%6.%7.%8.%9"/>
      <w:lvlJc w:val="left"/>
      <w:pPr>
        <w:ind w:left="1944" w:hanging="1440"/>
      </w:pPr>
      <w:rPr>
        <w:rFonts w:hint="default"/>
      </w:rPr>
    </w:lvl>
  </w:abstractNum>
  <w:abstractNum w:abstractNumId="6" w15:restartNumberingAfterBreak="0">
    <w:nsid w:val="10B82797"/>
    <w:multiLevelType w:val="multilevel"/>
    <w:tmpl w:val="CB2CFB36"/>
    <w:numStyleLink w:val="-"/>
  </w:abstractNum>
  <w:abstractNum w:abstractNumId="7" w15:restartNumberingAfterBreak="0">
    <w:nsid w:val="115F0B2A"/>
    <w:multiLevelType w:val="hybridMultilevel"/>
    <w:tmpl w:val="F4C26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13030858"/>
    <w:multiLevelType w:val="multilevel"/>
    <w:tmpl w:val="42E83078"/>
    <w:lvl w:ilvl="0">
      <w:start w:val="1"/>
      <w:numFmt w:val="decimal"/>
      <w:lvlRestart w:val="0"/>
      <w:lvlText w:val="%1 ."/>
      <w:lvlJc w:val="left"/>
      <w:pPr>
        <w:tabs>
          <w:tab w:val="num" w:pos="397"/>
        </w:tabs>
        <w:ind w:left="397" w:hanging="397"/>
      </w:pPr>
      <w:rPr>
        <w:rFonts w:hint="default"/>
        <w:b/>
        <w:bCs/>
        <w:i w:val="0"/>
        <w:iCs w:val="0"/>
      </w:rPr>
    </w:lvl>
    <w:lvl w:ilvl="1">
      <w:start w:val="1"/>
      <w:numFmt w:val="hebrew1"/>
      <w:lvlText w:val="%2."/>
      <w:lvlJc w:val="left"/>
      <w:pPr>
        <w:tabs>
          <w:tab w:val="num" w:pos="794"/>
        </w:tabs>
        <w:ind w:left="794" w:hanging="397"/>
      </w:pPr>
      <w:rPr>
        <w:rFonts w:cs="David" w:hint="default"/>
        <w:b w:val="0"/>
        <w:bCs w:val="0"/>
        <w:lang w:val="en-U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FC1D61"/>
    <w:multiLevelType w:val="hybridMultilevel"/>
    <w:tmpl w:val="0854F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7C1535"/>
    <w:multiLevelType w:val="hybridMultilevel"/>
    <w:tmpl w:val="BD04E3F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CD6096"/>
    <w:multiLevelType w:val="multilevel"/>
    <w:tmpl w:val="CB2CFB36"/>
    <w:numStyleLink w:val="-"/>
  </w:abstractNum>
  <w:abstractNum w:abstractNumId="14" w15:restartNumberingAfterBreak="0">
    <w:nsid w:val="24690D37"/>
    <w:multiLevelType w:val="multilevel"/>
    <w:tmpl w:val="2C7611E6"/>
    <w:numStyleLink w:val="-0"/>
  </w:abstractNum>
  <w:abstractNum w:abstractNumId="15" w15:restartNumberingAfterBreak="0">
    <w:nsid w:val="263035BA"/>
    <w:multiLevelType w:val="hybridMultilevel"/>
    <w:tmpl w:val="C97A01D0"/>
    <w:lvl w:ilvl="0" w:tplc="2FBA70C8">
      <w:start w:val="5"/>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3F70F8"/>
    <w:multiLevelType w:val="hybridMultilevel"/>
    <w:tmpl w:val="BD04E3F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5027B8"/>
    <w:multiLevelType w:val="hybridMultilevel"/>
    <w:tmpl w:val="F7588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32DF1"/>
    <w:multiLevelType w:val="multilevel"/>
    <w:tmpl w:val="2C7611E6"/>
    <w:numStyleLink w:val="-0"/>
  </w:abstractNum>
  <w:abstractNum w:abstractNumId="19" w15:restartNumberingAfterBreak="0">
    <w:nsid w:val="366A4D90"/>
    <w:multiLevelType w:val="hybridMultilevel"/>
    <w:tmpl w:val="BD04E3F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A0A63"/>
    <w:multiLevelType w:val="multilevel"/>
    <w:tmpl w:val="CB2CFB36"/>
    <w:numStyleLink w:val="-"/>
  </w:abstractNum>
  <w:abstractNum w:abstractNumId="21" w15:restartNumberingAfterBreak="0">
    <w:nsid w:val="3BF60C4F"/>
    <w:multiLevelType w:val="hybridMultilevel"/>
    <w:tmpl w:val="CABE5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F6356B"/>
    <w:multiLevelType w:val="hybridMultilevel"/>
    <w:tmpl w:val="27BCD656"/>
    <w:lvl w:ilvl="0" w:tplc="2326D99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836F5C"/>
    <w:multiLevelType w:val="hybridMultilevel"/>
    <w:tmpl w:val="DDFCA180"/>
    <w:lvl w:ilvl="0" w:tplc="FC70FF9E">
      <w:start w:val="1"/>
      <w:numFmt w:val="hebrew1"/>
      <w:lvlText w:val="%1."/>
      <w:lvlJc w:val="left"/>
      <w:pPr>
        <w:ind w:left="1080" w:hanging="360"/>
      </w:pPr>
      <w:rPr>
        <w:rFonts w:ascii="David" w:eastAsia="Times New Roman" w:hAnsi="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30517A"/>
    <w:multiLevelType w:val="hybridMultilevel"/>
    <w:tmpl w:val="17FEF05E"/>
    <w:lvl w:ilvl="0" w:tplc="A5C053BE">
      <w:start w:val="1"/>
      <w:numFmt w:val="hebrew1"/>
      <w:lvlText w:val="%1."/>
      <w:lvlJc w:val="center"/>
      <w:pPr>
        <w:ind w:left="1941" w:hanging="360"/>
      </w:pPr>
      <w:rPr>
        <w:rFonts w:hint="default"/>
        <w:lang w:val="en-US"/>
      </w:rPr>
    </w:lvl>
    <w:lvl w:ilvl="1" w:tplc="04090019" w:tentative="1">
      <w:start w:val="1"/>
      <w:numFmt w:val="lowerLetter"/>
      <w:lvlText w:val="%2."/>
      <w:lvlJc w:val="left"/>
      <w:pPr>
        <w:ind w:left="2661" w:hanging="360"/>
      </w:pPr>
    </w:lvl>
    <w:lvl w:ilvl="2" w:tplc="0409001B" w:tentative="1">
      <w:start w:val="1"/>
      <w:numFmt w:val="lowerRoman"/>
      <w:lvlText w:val="%3."/>
      <w:lvlJc w:val="right"/>
      <w:pPr>
        <w:ind w:left="3381" w:hanging="180"/>
      </w:pPr>
    </w:lvl>
    <w:lvl w:ilvl="3" w:tplc="0409000F" w:tentative="1">
      <w:start w:val="1"/>
      <w:numFmt w:val="decimal"/>
      <w:lvlText w:val="%4."/>
      <w:lvlJc w:val="left"/>
      <w:pPr>
        <w:ind w:left="4101" w:hanging="360"/>
      </w:pPr>
    </w:lvl>
    <w:lvl w:ilvl="4" w:tplc="04090019" w:tentative="1">
      <w:start w:val="1"/>
      <w:numFmt w:val="lowerLetter"/>
      <w:lvlText w:val="%5."/>
      <w:lvlJc w:val="left"/>
      <w:pPr>
        <w:ind w:left="4821" w:hanging="360"/>
      </w:pPr>
    </w:lvl>
    <w:lvl w:ilvl="5" w:tplc="0409001B" w:tentative="1">
      <w:start w:val="1"/>
      <w:numFmt w:val="lowerRoman"/>
      <w:lvlText w:val="%6."/>
      <w:lvlJc w:val="right"/>
      <w:pPr>
        <w:ind w:left="5541" w:hanging="180"/>
      </w:pPr>
    </w:lvl>
    <w:lvl w:ilvl="6" w:tplc="0409000F" w:tentative="1">
      <w:start w:val="1"/>
      <w:numFmt w:val="decimal"/>
      <w:lvlText w:val="%7."/>
      <w:lvlJc w:val="left"/>
      <w:pPr>
        <w:ind w:left="6261" w:hanging="360"/>
      </w:pPr>
    </w:lvl>
    <w:lvl w:ilvl="7" w:tplc="04090019" w:tentative="1">
      <w:start w:val="1"/>
      <w:numFmt w:val="lowerLetter"/>
      <w:lvlText w:val="%8."/>
      <w:lvlJc w:val="left"/>
      <w:pPr>
        <w:ind w:left="6981" w:hanging="360"/>
      </w:pPr>
    </w:lvl>
    <w:lvl w:ilvl="8" w:tplc="0409001B" w:tentative="1">
      <w:start w:val="1"/>
      <w:numFmt w:val="lowerRoman"/>
      <w:lvlText w:val="%9."/>
      <w:lvlJc w:val="right"/>
      <w:pPr>
        <w:ind w:left="7701" w:hanging="180"/>
      </w:pPr>
    </w:lvl>
  </w:abstractNum>
  <w:abstractNum w:abstractNumId="25" w15:restartNumberingAfterBreak="0">
    <w:nsid w:val="473C7C4A"/>
    <w:multiLevelType w:val="hybridMultilevel"/>
    <w:tmpl w:val="B8C841A8"/>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7D4CEE"/>
    <w:multiLevelType w:val="multilevel"/>
    <w:tmpl w:val="2C7611E6"/>
    <w:numStyleLink w:val="-0"/>
  </w:abstractNum>
  <w:abstractNum w:abstractNumId="27" w15:restartNumberingAfterBreak="0">
    <w:nsid w:val="4BC927AF"/>
    <w:multiLevelType w:val="multilevel"/>
    <w:tmpl w:val="42E83078"/>
    <w:lvl w:ilvl="0">
      <w:start w:val="1"/>
      <w:numFmt w:val="decimal"/>
      <w:lvlRestart w:val="0"/>
      <w:lvlText w:val="%1 ."/>
      <w:lvlJc w:val="left"/>
      <w:pPr>
        <w:tabs>
          <w:tab w:val="num" w:pos="397"/>
        </w:tabs>
        <w:ind w:left="397" w:hanging="397"/>
      </w:pPr>
      <w:rPr>
        <w:rFonts w:hint="default"/>
        <w:b/>
        <w:bCs/>
        <w:i w:val="0"/>
        <w:iCs w:val="0"/>
      </w:rPr>
    </w:lvl>
    <w:lvl w:ilvl="1">
      <w:start w:val="1"/>
      <w:numFmt w:val="hebrew1"/>
      <w:lvlText w:val="%2."/>
      <w:lvlJc w:val="left"/>
      <w:pPr>
        <w:tabs>
          <w:tab w:val="num" w:pos="794"/>
        </w:tabs>
        <w:ind w:left="794" w:hanging="397"/>
      </w:pPr>
      <w:rPr>
        <w:rFonts w:cs="David" w:hint="default"/>
        <w:b w:val="0"/>
        <w:bCs w:val="0"/>
        <w:lang w:val="en-U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8" w15:restartNumberingAfterBreak="0">
    <w:nsid w:val="4EDD3350"/>
    <w:multiLevelType w:val="multilevel"/>
    <w:tmpl w:val="6194E5C4"/>
    <w:lvl w:ilvl="0">
      <w:start w:val="5"/>
      <w:numFmt w:val="decimal"/>
      <w:lvlText w:val="%1"/>
      <w:lvlJc w:val="left"/>
      <w:pPr>
        <w:ind w:left="560" w:hanging="560"/>
      </w:pPr>
      <w:rPr>
        <w:rFonts w:hint="default"/>
        <w:sz w:val="24"/>
      </w:rPr>
    </w:lvl>
    <w:lvl w:ilvl="1">
      <w:start w:val="11"/>
      <w:numFmt w:val="decimal"/>
      <w:lvlText w:val="%1.%2"/>
      <w:lvlJc w:val="left"/>
      <w:pPr>
        <w:ind w:left="758" w:hanging="560"/>
      </w:pPr>
      <w:rPr>
        <w:rFonts w:hint="default"/>
        <w:strike w:val="0"/>
        <w:sz w:val="24"/>
        <w:lang w:bidi="he-IL"/>
      </w:rPr>
    </w:lvl>
    <w:lvl w:ilvl="2">
      <w:start w:val="3"/>
      <w:numFmt w:val="decimal"/>
      <w:lvlText w:val="%1.%2.%3"/>
      <w:lvlJc w:val="left"/>
      <w:pPr>
        <w:ind w:left="1116" w:hanging="720"/>
      </w:pPr>
      <w:rPr>
        <w:rFonts w:hint="default"/>
        <w:sz w:val="24"/>
      </w:rPr>
    </w:lvl>
    <w:lvl w:ilvl="3">
      <w:start w:val="1"/>
      <w:numFmt w:val="decimal"/>
      <w:lvlText w:val="%1.%2.%3.%4"/>
      <w:lvlJc w:val="left"/>
      <w:pPr>
        <w:ind w:left="1314" w:hanging="720"/>
      </w:pPr>
      <w:rPr>
        <w:rFonts w:hint="default"/>
        <w:sz w:val="24"/>
      </w:rPr>
    </w:lvl>
    <w:lvl w:ilvl="4">
      <w:start w:val="1"/>
      <w:numFmt w:val="decimal"/>
      <w:lvlText w:val="%1.%2.%3.%4.%5"/>
      <w:lvlJc w:val="left"/>
      <w:pPr>
        <w:ind w:left="1872" w:hanging="1080"/>
      </w:pPr>
      <w:rPr>
        <w:rFonts w:hint="default"/>
        <w:sz w:val="24"/>
      </w:rPr>
    </w:lvl>
    <w:lvl w:ilvl="5">
      <w:start w:val="1"/>
      <w:numFmt w:val="decimal"/>
      <w:lvlText w:val="%1.%2.%3.%4.%5.%6"/>
      <w:lvlJc w:val="left"/>
      <w:pPr>
        <w:ind w:left="2070" w:hanging="1080"/>
      </w:pPr>
      <w:rPr>
        <w:rFonts w:hint="default"/>
        <w:sz w:val="24"/>
      </w:rPr>
    </w:lvl>
    <w:lvl w:ilvl="6">
      <w:start w:val="1"/>
      <w:numFmt w:val="decimal"/>
      <w:lvlText w:val="%1.%2.%3.%4.%5.%6.%7"/>
      <w:lvlJc w:val="left"/>
      <w:pPr>
        <w:ind w:left="2628" w:hanging="1440"/>
      </w:pPr>
      <w:rPr>
        <w:rFonts w:hint="default"/>
        <w:sz w:val="24"/>
      </w:rPr>
    </w:lvl>
    <w:lvl w:ilvl="7">
      <w:start w:val="1"/>
      <w:numFmt w:val="decimal"/>
      <w:lvlText w:val="%1.%2.%3.%4.%5.%6.%7.%8"/>
      <w:lvlJc w:val="left"/>
      <w:pPr>
        <w:ind w:left="2826" w:hanging="1440"/>
      </w:pPr>
      <w:rPr>
        <w:rFonts w:hint="default"/>
        <w:sz w:val="24"/>
      </w:rPr>
    </w:lvl>
    <w:lvl w:ilvl="8">
      <w:start w:val="1"/>
      <w:numFmt w:val="decimal"/>
      <w:lvlText w:val="%1.%2.%3.%4.%5.%6.%7.%8.%9"/>
      <w:lvlJc w:val="left"/>
      <w:pPr>
        <w:ind w:left="3384" w:hanging="1800"/>
      </w:pPr>
      <w:rPr>
        <w:rFonts w:hint="default"/>
        <w:sz w:val="24"/>
      </w:rPr>
    </w:lvl>
  </w:abstractNum>
  <w:abstractNum w:abstractNumId="29" w15:restartNumberingAfterBreak="0">
    <w:nsid w:val="52C63965"/>
    <w:multiLevelType w:val="multilevel"/>
    <w:tmpl w:val="CB2CFB36"/>
    <w:numStyleLink w:val="-"/>
  </w:abstractNum>
  <w:abstractNum w:abstractNumId="30" w15:restartNumberingAfterBreak="0">
    <w:nsid w:val="544F184B"/>
    <w:multiLevelType w:val="hybridMultilevel"/>
    <w:tmpl w:val="BD04E3F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2" w15:restartNumberingAfterBreak="0">
    <w:nsid w:val="5C7E21E5"/>
    <w:multiLevelType w:val="hybridMultilevel"/>
    <w:tmpl w:val="BD04E3F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F344B0"/>
    <w:multiLevelType w:val="hybridMultilevel"/>
    <w:tmpl w:val="F42CF0E8"/>
    <w:lvl w:ilvl="0" w:tplc="04090011">
      <w:start w:val="1"/>
      <w:numFmt w:val="decimal"/>
      <w:lvlText w:val="%1)"/>
      <w:lvlJc w:val="left"/>
      <w:pPr>
        <w:ind w:left="1221" w:hanging="360"/>
      </w:pPr>
      <w:rPr>
        <w:rFonts w:hint="default"/>
      </w:rPr>
    </w:lvl>
    <w:lvl w:ilvl="1" w:tplc="9BDAA1BA">
      <w:start w:val="1"/>
      <w:numFmt w:val="hebrew1"/>
      <w:lvlText w:val="%2."/>
      <w:lvlJc w:val="center"/>
      <w:pPr>
        <w:ind w:left="2061" w:hanging="360"/>
      </w:pPr>
      <w:rPr>
        <w:rFonts w:hint="default"/>
        <w:b w:val="0"/>
        <w:bCs w:val="0"/>
        <w:lang w:val="en-US"/>
      </w:rPr>
    </w:lvl>
    <w:lvl w:ilvl="2" w:tplc="0409001B" w:tentative="1">
      <w:start w:val="1"/>
      <w:numFmt w:val="lowerRoman"/>
      <w:lvlText w:val="%3."/>
      <w:lvlJc w:val="right"/>
      <w:pPr>
        <w:ind w:left="2661" w:hanging="180"/>
      </w:pPr>
    </w:lvl>
    <w:lvl w:ilvl="3" w:tplc="0409000F" w:tentative="1">
      <w:start w:val="1"/>
      <w:numFmt w:val="decimal"/>
      <w:lvlText w:val="%4."/>
      <w:lvlJc w:val="left"/>
      <w:pPr>
        <w:ind w:left="3381" w:hanging="360"/>
      </w:pPr>
    </w:lvl>
    <w:lvl w:ilvl="4" w:tplc="04090019" w:tentative="1">
      <w:start w:val="1"/>
      <w:numFmt w:val="lowerLetter"/>
      <w:lvlText w:val="%5."/>
      <w:lvlJc w:val="left"/>
      <w:pPr>
        <w:ind w:left="4101" w:hanging="360"/>
      </w:pPr>
    </w:lvl>
    <w:lvl w:ilvl="5" w:tplc="0409001B" w:tentative="1">
      <w:start w:val="1"/>
      <w:numFmt w:val="lowerRoman"/>
      <w:lvlText w:val="%6."/>
      <w:lvlJc w:val="right"/>
      <w:pPr>
        <w:ind w:left="4821" w:hanging="180"/>
      </w:pPr>
    </w:lvl>
    <w:lvl w:ilvl="6" w:tplc="0409000F" w:tentative="1">
      <w:start w:val="1"/>
      <w:numFmt w:val="decimal"/>
      <w:lvlText w:val="%7."/>
      <w:lvlJc w:val="left"/>
      <w:pPr>
        <w:ind w:left="5541" w:hanging="360"/>
      </w:pPr>
    </w:lvl>
    <w:lvl w:ilvl="7" w:tplc="04090019" w:tentative="1">
      <w:start w:val="1"/>
      <w:numFmt w:val="lowerLetter"/>
      <w:lvlText w:val="%8."/>
      <w:lvlJc w:val="left"/>
      <w:pPr>
        <w:ind w:left="6261" w:hanging="360"/>
      </w:pPr>
    </w:lvl>
    <w:lvl w:ilvl="8" w:tplc="0409001B" w:tentative="1">
      <w:start w:val="1"/>
      <w:numFmt w:val="lowerRoman"/>
      <w:lvlText w:val="%9."/>
      <w:lvlJc w:val="right"/>
      <w:pPr>
        <w:ind w:left="6981" w:hanging="180"/>
      </w:pPr>
    </w:lvl>
  </w:abstractNum>
  <w:abstractNum w:abstractNumId="34" w15:restartNumberingAfterBreak="0">
    <w:nsid w:val="60032311"/>
    <w:multiLevelType w:val="hybridMultilevel"/>
    <w:tmpl w:val="B8D41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DD27DC"/>
    <w:multiLevelType w:val="hybridMultilevel"/>
    <w:tmpl w:val="4E405F2C"/>
    <w:lvl w:ilvl="0" w:tplc="40D8F06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9153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9025A"/>
    <w:multiLevelType w:val="multilevel"/>
    <w:tmpl w:val="C512CE0A"/>
    <w:lvl w:ilvl="0">
      <w:start w:val="1"/>
      <w:numFmt w:val="decimal"/>
      <w:lvlText w:val="%1."/>
      <w:lvlJc w:val="left"/>
      <w:pPr>
        <w:ind w:left="720" w:hanging="360"/>
      </w:pPr>
      <w:rPr>
        <w:rFonts w:ascii="David" w:hAnsi="David" w:cs="David" w:hint="default"/>
        <w:sz w:val="24"/>
        <w:szCs w:val="24"/>
      </w:rPr>
    </w:lvl>
    <w:lvl w:ilvl="1">
      <w:start w:val="1"/>
      <w:numFmt w:val="decimal"/>
      <w:isLgl/>
      <w:lvlText w:val="%1.%2"/>
      <w:lvlJc w:val="left"/>
      <w:pPr>
        <w:ind w:left="813" w:hanging="435"/>
      </w:pPr>
      <w:rPr>
        <w:rFonts w:hint="default"/>
        <w:b/>
        <w:bCs/>
      </w:rPr>
    </w:lvl>
    <w:lvl w:ilvl="2">
      <w:start w:val="1"/>
      <w:numFmt w:val="decimal"/>
      <w:isLgl/>
      <w:lvlText w:val="%1.%2.%3"/>
      <w:lvlJc w:val="left"/>
      <w:pPr>
        <w:ind w:left="1116" w:hanging="720"/>
      </w:pPr>
      <w:rPr>
        <w:rFonts w:hint="default"/>
        <w:b w:val="0"/>
        <w:bCs w:val="0"/>
        <w:sz w:val="24"/>
        <w:szCs w:val="24"/>
      </w:rPr>
    </w:lvl>
    <w:lvl w:ilvl="3">
      <w:start w:val="1"/>
      <w:numFmt w:val="decimal"/>
      <w:isLgl/>
      <w:suff w:val="space"/>
      <w:lvlText w:val="%1.%2.%3.%4"/>
      <w:lvlJc w:val="left"/>
      <w:pPr>
        <w:ind w:left="1134" w:hanging="720"/>
      </w:pPr>
      <w:rPr>
        <w:rFonts w:hint="default"/>
        <w:color w:val="auto"/>
        <w:lang w:val="en-US"/>
      </w:rPr>
    </w:lvl>
    <w:lvl w:ilvl="4">
      <w:start w:val="1"/>
      <w:numFmt w:val="decimal"/>
      <w:isLgl/>
      <w:lvlText w:val="%1.%2.%3.%4.%5"/>
      <w:lvlJc w:val="left"/>
      <w:pPr>
        <w:ind w:left="1512"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26" w:hanging="1440"/>
      </w:pPr>
      <w:rPr>
        <w:rFonts w:hint="default"/>
      </w:rPr>
    </w:lvl>
    <w:lvl w:ilvl="8">
      <w:start w:val="1"/>
      <w:numFmt w:val="decimal"/>
      <w:isLgl/>
      <w:lvlText w:val="%1.%2.%3.%4.%5.%6.%7.%8.%9"/>
      <w:lvlJc w:val="left"/>
      <w:pPr>
        <w:ind w:left="1944" w:hanging="1440"/>
      </w:pPr>
      <w:rPr>
        <w:rFonts w:hint="default"/>
      </w:rPr>
    </w:lvl>
  </w:abstractNum>
  <w:abstractNum w:abstractNumId="38" w15:restartNumberingAfterBreak="0">
    <w:nsid w:val="664A041F"/>
    <w:multiLevelType w:val="multilevel"/>
    <w:tmpl w:val="86B2CF2E"/>
    <w:lvl w:ilvl="0">
      <w:start w:val="1"/>
      <w:numFmt w:val="decimal"/>
      <w:lvlText w:val="%1."/>
      <w:lvlJc w:val="left"/>
      <w:pPr>
        <w:ind w:left="720" w:hanging="360"/>
      </w:pPr>
      <w:rPr>
        <w:rFonts w:ascii="David" w:hAnsi="David" w:cs="David" w:hint="default"/>
        <w:sz w:val="24"/>
        <w:szCs w:val="24"/>
      </w:rPr>
    </w:lvl>
    <w:lvl w:ilvl="1">
      <w:start w:val="1"/>
      <w:numFmt w:val="decimal"/>
      <w:isLgl/>
      <w:lvlText w:val="%1.%2"/>
      <w:lvlJc w:val="left"/>
      <w:pPr>
        <w:ind w:left="813" w:hanging="435"/>
      </w:pPr>
      <w:rPr>
        <w:rFonts w:hint="default"/>
        <w:b/>
        <w:bCs/>
      </w:rPr>
    </w:lvl>
    <w:lvl w:ilvl="2">
      <w:start w:val="1"/>
      <w:numFmt w:val="decimal"/>
      <w:isLgl/>
      <w:lvlText w:val="%1.%2.%3"/>
      <w:lvlJc w:val="left"/>
      <w:pPr>
        <w:ind w:left="1116" w:hanging="720"/>
      </w:pPr>
      <w:rPr>
        <w:rFonts w:hint="default"/>
        <w:b w:val="0"/>
        <w:bCs w:val="0"/>
        <w:sz w:val="24"/>
        <w:szCs w:val="24"/>
      </w:rPr>
    </w:lvl>
    <w:lvl w:ilvl="3">
      <w:start w:val="1"/>
      <w:numFmt w:val="decimal"/>
      <w:isLgl/>
      <w:suff w:val="space"/>
      <w:lvlText w:val="%1.%2.%3.%4"/>
      <w:lvlJc w:val="left"/>
      <w:pPr>
        <w:ind w:left="1134" w:hanging="720"/>
      </w:pPr>
      <w:rPr>
        <w:rFonts w:hint="default"/>
        <w:color w:val="auto"/>
        <w:lang w:val="en-US"/>
      </w:rPr>
    </w:lvl>
    <w:lvl w:ilvl="4">
      <w:start w:val="1"/>
      <w:numFmt w:val="decimal"/>
      <w:isLgl/>
      <w:lvlText w:val="%1.%2.%3.%4.%5"/>
      <w:lvlJc w:val="left"/>
      <w:pPr>
        <w:ind w:left="1512"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26" w:hanging="1440"/>
      </w:pPr>
      <w:rPr>
        <w:rFonts w:hint="default"/>
      </w:rPr>
    </w:lvl>
    <w:lvl w:ilvl="8">
      <w:start w:val="1"/>
      <w:numFmt w:val="decimal"/>
      <w:isLgl/>
      <w:lvlText w:val="%1.%2.%3.%4.%5.%6.%7.%8.%9"/>
      <w:lvlJc w:val="left"/>
      <w:pPr>
        <w:ind w:left="1944" w:hanging="1440"/>
      </w:pPr>
      <w:rPr>
        <w:rFonts w:hint="default"/>
      </w:rPr>
    </w:lvl>
  </w:abstractNum>
  <w:abstractNum w:abstractNumId="39" w15:restartNumberingAfterBreak="0">
    <w:nsid w:val="673932A6"/>
    <w:multiLevelType w:val="hybridMultilevel"/>
    <w:tmpl w:val="AEFA1C3A"/>
    <w:lvl w:ilvl="0" w:tplc="A5C053BE">
      <w:start w:val="1"/>
      <w:numFmt w:val="hebrew1"/>
      <w:lvlText w:val="%1."/>
      <w:lvlJc w:val="center"/>
      <w:pPr>
        <w:ind w:left="1800" w:hanging="360"/>
      </w:pPr>
      <w:rPr>
        <w:rFonts w:hint="default"/>
        <w:lang w:val="en-US"/>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40" w15:restartNumberingAfterBreak="0">
    <w:nsid w:val="6AF76243"/>
    <w:multiLevelType w:val="multilevel"/>
    <w:tmpl w:val="377A93FC"/>
    <w:lvl w:ilvl="0">
      <w:start w:val="2"/>
      <w:numFmt w:val="none"/>
      <w:lvlRestart w:val="0"/>
      <w:lvlText w:val="2."/>
      <w:lvlJc w:val="left"/>
      <w:pPr>
        <w:tabs>
          <w:tab w:val="num" w:pos="397"/>
        </w:tabs>
        <w:ind w:left="397" w:hanging="397"/>
      </w:pPr>
      <w:rPr>
        <w:rFonts w:hint="default"/>
        <w:b/>
        <w:bCs/>
        <w:i w:val="0"/>
        <w:iCs w:val="0"/>
      </w:rPr>
    </w:lvl>
    <w:lvl w:ilvl="1">
      <w:start w:val="1"/>
      <w:numFmt w:val="hebrew1"/>
      <w:lvlText w:val="%2."/>
      <w:lvlJc w:val="left"/>
      <w:pPr>
        <w:tabs>
          <w:tab w:val="num" w:pos="794"/>
        </w:tabs>
        <w:ind w:left="794" w:hanging="397"/>
      </w:pPr>
      <w:rPr>
        <w:rFonts w:hint="default"/>
        <w:b w:val="0"/>
        <w:bCs w:val="0"/>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bullet"/>
      <w:lvlText w:val=""/>
      <w:lvlJc w:val="left"/>
      <w:pPr>
        <w:tabs>
          <w:tab w:val="num" w:pos="4138"/>
        </w:tabs>
        <w:ind w:left="4138" w:hanging="453"/>
      </w:pPr>
      <w:rPr>
        <w:rFonts w:ascii="Wingdings 2" w:hAnsi="Wingdings 2" w:cs="Times New Roman" w:hint="default"/>
      </w:rPr>
    </w:lvl>
    <w:lvl w:ilvl="8">
      <w:start w:val="1"/>
      <w:numFmt w:val="bullet"/>
      <w:lvlText w:val=""/>
      <w:lvlJc w:val="left"/>
      <w:pPr>
        <w:tabs>
          <w:tab w:val="num" w:pos="4705"/>
        </w:tabs>
        <w:ind w:left="4705" w:hanging="567"/>
      </w:pPr>
      <w:rPr>
        <w:rFonts w:ascii="Wingdings" w:hAnsi="Wingdings" w:cs="Times New Roman" w:hint="default"/>
      </w:rPr>
    </w:lvl>
  </w:abstractNum>
  <w:abstractNum w:abstractNumId="41" w15:restartNumberingAfterBreak="0">
    <w:nsid w:val="6D1E6CA2"/>
    <w:multiLevelType w:val="hybridMultilevel"/>
    <w:tmpl w:val="B8B691C0"/>
    <w:lvl w:ilvl="0" w:tplc="4BB26FE2">
      <w:start w:val="1"/>
      <w:numFmt w:val="decimal"/>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71E9433D"/>
    <w:multiLevelType w:val="multilevel"/>
    <w:tmpl w:val="8C8ECC24"/>
    <w:lvl w:ilvl="0">
      <w:start w:val="5"/>
      <w:numFmt w:val="decimal"/>
      <w:lvlText w:val="%1"/>
      <w:lvlJc w:val="left"/>
      <w:pPr>
        <w:ind w:left="360" w:hanging="360"/>
      </w:pPr>
      <w:rPr>
        <w:rFonts w:hint="default"/>
      </w:rPr>
    </w:lvl>
    <w:lvl w:ilvl="1">
      <w:start w:val="1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856" w:hanging="1800"/>
      </w:pPr>
      <w:rPr>
        <w:rFonts w:hint="default"/>
      </w:rPr>
    </w:lvl>
  </w:abstractNum>
  <w:abstractNum w:abstractNumId="43" w15:restartNumberingAfterBreak="0">
    <w:nsid w:val="733D3AA0"/>
    <w:multiLevelType w:val="multilevel"/>
    <w:tmpl w:val="CB2CFB36"/>
    <w:numStyleLink w:val="-"/>
  </w:abstractNum>
  <w:abstractNum w:abstractNumId="44" w15:restartNumberingAfterBreak="0">
    <w:nsid w:val="74FB1C62"/>
    <w:multiLevelType w:val="hybridMultilevel"/>
    <w:tmpl w:val="D0189D80"/>
    <w:lvl w:ilvl="0" w:tplc="9D2E8440">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EA256B"/>
    <w:multiLevelType w:val="multilevel"/>
    <w:tmpl w:val="06AAE8A0"/>
    <w:lvl w:ilvl="0">
      <w:start w:val="5"/>
      <w:numFmt w:val="decimal"/>
      <w:lvlText w:val="%1"/>
      <w:lvlJc w:val="left"/>
      <w:pPr>
        <w:ind w:left="560" w:hanging="560"/>
      </w:pPr>
      <w:rPr>
        <w:rFonts w:hint="default"/>
        <w:sz w:val="24"/>
      </w:rPr>
    </w:lvl>
    <w:lvl w:ilvl="1">
      <w:start w:val="12"/>
      <w:numFmt w:val="decimal"/>
      <w:lvlText w:val="%1.%2"/>
      <w:lvlJc w:val="left"/>
      <w:pPr>
        <w:ind w:left="758" w:hanging="560"/>
      </w:pPr>
      <w:rPr>
        <w:rFonts w:hint="default"/>
        <w:sz w:val="24"/>
      </w:rPr>
    </w:lvl>
    <w:lvl w:ilvl="2">
      <w:start w:val="1"/>
      <w:numFmt w:val="decimal"/>
      <w:lvlText w:val="%1.%2.%3"/>
      <w:lvlJc w:val="left"/>
      <w:pPr>
        <w:ind w:left="1116" w:hanging="720"/>
      </w:pPr>
      <w:rPr>
        <w:rFonts w:hint="default"/>
        <w:sz w:val="24"/>
      </w:rPr>
    </w:lvl>
    <w:lvl w:ilvl="3">
      <w:start w:val="1"/>
      <w:numFmt w:val="decimal"/>
      <w:lvlText w:val="%1.%2.%3.%4"/>
      <w:lvlJc w:val="left"/>
      <w:pPr>
        <w:ind w:left="1314" w:hanging="720"/>
      </w:pPr>
      <w:rPr>
        <w:rFonts w:hint="default"/>
        <w:sz w:val="24"/>
      </w:rPr>
    </w:lvl>
    <w:lvl w:ilvl="4">
      <w:start w:val="1"/>
      <w:numFmt w:val="decimal"/>
      <w:lvlText w:val="%1.%2.%3.%4.%5"/>
      <w:lvlJc w:val="left"/>
      <w:pPr>
        <w:ind w:left="1872" w:hanging="1080"/>
      </w:pPr>
      <w:rPr>
        <w:rFonts w:hint="default"/>
        <w:sz w:val="24"/>
      </w:rPr>
    </w:lvl>
    <w:lvl w:ilvl="5">
      <w:start w:val="1"/>
      <w:numFmt w:val="decimal"/>
      <w:lvlText w:val="%1.%2.%3.%4.%5.%6"/>
      <w:lvlJc w:val="left"/>
      <w:pPr>
        <w:ind w:left="2070" w:hanging="1080"/>
      </w:pPr>
      <w:rPr>
        <w:rFonts w:hint="default"/>
        <w:sz w:val="24"/>
      </w:rPr>
    </w:lvl>
    <w:lvl w:ilvl="6">
      <w:start w:val="1"/>
      <w:numFmt w:val="decimal"/>
      <w:lvlText w:val="%1.%2.%3.%4.%5.%6.%7"/>
      <w:lvlJc w:val="left"/>
      <w:pPr>
        <w:ind w:left="2628" w:hanging="1440"/>
      </w:pPr>
      <w:rPr>
        <w:rFonts w:hint="default"/>
        <w:sz w:val="24"/>
      </w:rPr>
    </w:lvl>
    <w:lvl w:ilvl="7">
      <w:start w:val="1"/>
      <w:numFmt w:val="decimal"/>
      <w:lvlText w:val="%1.%2.%3.%4.%5.%6.%7.%8"/>
      <w:lvlJc w:val="left"/>
      <w:pPr>
        <w:ind w:left="2826" w:hanging="1440"/>
      </w:pPr>
      <w:rPr>
        <w:rFonts w:hint="default"/>
        <w:sz w:val="24"/>
      </w:rPr>
    </w:lvl>
    <w:lvl w:ilvl="8">
      <w:start w:val="1"/>
      <w:numFmt w:val="decimal"/>
      <w:lvlText w:val="%1.%2.%3.%4.%5.%6.%7.%8.%9"/>
      <w:lvlJc w:val="left"/>
      <w:pPr>
        <w:ind w:left="3384" w:hanging="1800"/>
      </w:pPr>
      <w:rPr>
        <w:rFonts w:hint="default"/>
        <w:sz w:val="24"/>
      </w:rPr>
    </w:lvl>
  </w:abstractNum>
  <w:abstractNum w:abstractNumId="46" w15:restartNumberingAfterBreak="0">
    <w:nsid w:val="7BB46C80"/>
    <w:multiLevelType w:val="hybridMultilevel"/>
    <w:tmpl w:val="B8D41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1"/>
  </w:num>
  <w:num w:numId="3">
    <w:abstractNumId w:val="8"/>
  </w:num>
  <w:num w:numId="4">
    <w:abstractNumId w:val="10"/>
  </w:num>
  <w:num w:numId="5">
    <w:abstractNumId w:val="6"/>
  </w:num>
  <w:num w:numId="6">
    <w:abstractNumId w:val="26"/>
  </w:num>
  <w:num w:numId="7">
    <w:abstractNumId w:val="29"/>
  </w:num>
  <w:num w:numId="8">
    <w:abstractNumId w:val="33"/>
  </w:num>
  <w:num w:numId="9">
    <w:abstractNumId w:val="24"/>
  </w:num>
  <w:num w:numId="10">
    <w:abstractNumId w:val="27"/>
  </w:num>
  <w:num w:numId="11">
    <w:abstractNumId w:val="9"/>
  </w:num>
  <w:num w:numId="12">
    <w:abstractNumId w:val="39"/>
  </w:num>
  <w:num w:numId="13">
    <w:abstractNumId w:val="37"/>
  </w:num>
  <w:num w:numId="14">
    <w:abstractNumId w:val="2"/>
  </w:num>
  <w:num w:numId="15">
    <w:abstractNumId w:val="36"/>
  </w:num>
  <w:num w:numId="16">
    <w:abstractNumId w:val="13"/>
    <w:lvlOverride w:ilvl="0">
      <w:lvl w:ilvl="0">
        <w:numFmt w:val="decimal"/>
        <w:lvlText w:val=""/>
        <w:lvlJc w:val="left"/>
      </w:lvl>
    </w:lvlOverride>
    <w:lvlOverride w:ilvl="1">
      <w:lvl w:ilvl="1">
        <w:start w:val="1"/>
        <w:numFmt w:val="decimal"/>
        <w:lvlText w:val="%1.%2."/>
        <w:lvlJc w:val="left"/>
        <w:pPr>
          <w:tabs>
            <w:tab w:val="num" w:pos="794"/>
          </w:tabs>
          <w:ind w:left="794" w:hanging="437"/>
        </w:pPr>
        <w:rPr>
          <w:b w:val="0"/>
          <w:bCs w:val="0"/>
        </w:rPr>
      </w:lvl>
    </w:lvlOverride>
  </w:num>
  <w:num w:numId="17">
    <w:abstractNumId w:val="20"/>
  </w:num>
  <w:num w:numId="18">
    <w:abstractNumId w:val="43"/>
  </w:num>
  <w:num w:numId="19">
    <w:abstractNumId w:val="28"/>
  </w:num>
  <w:num w:numId="20">
    <w:abstractNumId w:val="3"/>
  </w:num>
  <w:num w:numId="21">
    <w:abstractNumId w:val="42"/>
  </w:num>
  <w:num w:numId="22">
    <w:abstractNumId w:val="37"/>
    <w:lvlOverride w:ilvl="0">
      <w:lvl w:ilvl="0">
        <w:start w:val="1"/>
        <w:numFmt w:val="decimal"/>
        <w:lvlText w:val="%1."/>
        <w:lvlJc w:val="left"/>
        <w:pPr>
          <w:ind w:left="720" w:hanging="360"/>
        </w:pPr>
        <w:rPr>
          <w:rFonts w:ascii="David" w:hAnsi="David" w:cs="David" w:hint="default"/>
          <w:sz w:val="24"/>
          <w:szCs w:val="24"/>
        </w:rPr>
      </w:lvl>
    </w:lvlOverride>
    <w:lvlOverride w:ilvl="1">
      <w:lvl w:ilvl="1">
        <w:start w:val="1"/>
        <w:numFmt w:val="decimal"/>
        <w:isLgl/>
        <w:suff w:val="space"/>
        <w:lvlText w:val="%1.%2"/>
        <w:lvlJc w:val="left"/>
        <w:pPr>
          <w:ind w:left="813" w:hanging="435"/>
        </w:pPr>
        <w:rPr>
          <w:rFonts w:hint="default"/>
          <w:b/>
          <w:bCs/>
        </w:rPr>
      </w:lvl>
    </w:lvlOverride>
    <w:lvlOverride w:ilvl="2">
      <w:lvl w:ilvl="2">
        <w:start w:val="1"/>
        <w:numFmt w:val="decimal"/>
        <w:isLgl/>
        <w:lvlText w:val="%1.%2.%3"/>
        <w:lvlJc w:val="left"/>
        <w:pPr>
          <w:ind w:left="1116" w:hanging="720"/>
        </w:pPr>
        <w:rPr>
          <w:rFonts w:hint="default"/>
          <w:b w:val="0"/>
          <w:bCs w:val="0"/>
          <w:sz w:val="24"/>
          <w:szCs w:val="24"/>
        </w:rPr>
      </w:lvl>
    </w:lvlOverride>
    <w:lvlOverride w:ilvl="3">
      <w:lvl w:ilvl="3">
        <w:start w:val="1"/>
        <w:numFmt w:val="decimal"/>
        <w:isLgl/>
        <w:suff w:val="space"/>
        <w:lvlText w:val="%1.%2.%3.%4"/>
        <w:lvlJc w:val="left"/>
        <w:pPr>
          <w:ind w:left="1134" w:hanging="720"/>
        </w:pPr>
        <w:rPr>
          <w:rFonts w:hint="default"/>
          <w:color w:val="auto"/>
        </w:rPr>
      </w:lvl>
    </w:lvlOverride>
    <w:lvlOverride w:ilvl="4">
      <w:lvl w:ilvl="4">
        <w:start w:val="1"/>
        <w:numFmt w:val="decimal"/>
        <w:isLgl/>
        <w:lvlText w:val="%1.%2.%3.%4.%5"/>
        <w:lvlJc w:val="left"/>
        <w:pPr>
          <w:ind w:left="1512" w:hanging="1080"/>
        </w:pPr>
        <w:rPr>
          <w:rFonts w:hint="default"/>
        </w:rPr>
      </w:lvl>
    </w:lvlOverride>
    <w:lvlOverride w:ilvl="5">
      <w:lvl w:ilvl="5">
        <w:start w:val="1"/>
        <w:numFmt w:val="decimal"/>
        <w:isLgl/>
        <w:lvlText w:val="%1.%2.%3.%4.%5.%6"/>
        <w:lvlJc w:val="left"/>
        <w:pPr>
          <w:ind w:left="1530" w:hanging="1080"/>
        </w:pPr>
        <w:rPr>
          <w:rFonts w:hint="default"/>
        </w:rPr>
      </w:lvl>
    </w:lvlOverride>
    <w:lvlOverride w:ilvl="6">
      <w:lvl w:ilvl="6">
        <w:start w:val="1"/>
        <w:numFmt w:val="decimal"/>
        <w:isLgl/>
        <w:lvlText w:val="%1.%2.%3.%4.%5.%6.%7"/>
        <w:lvlJc w:val="left"/>
        <w:pPr>
          <w:ind w:left="1908" w:hanging="1440"/>
        </w:pPr>
        <w:rPr>
          <w:rFonts w:hint="default"/>
        </w:rPr>
      </w:lvl>
    </w:lvlOverride>
    <w:lvlOverride w:ilvl="7">
      <w:lvl w:ilvl="7">
        <w:start w:val="1"/>
        <w:numFmt w:val="decimal"/>
        <w:isLgl/>
        <w:lvlText w:val="%1.%2.%3.%4.%5.%6.%7.%8"/>
        <w:lvlJc w:val="left"/>
        <w:pPr>
          <w:ind w:left="1926" w:hanging="1440"/>
        </w:pPr>
        <w:rPr>
          <w:rFonts w:hint="default"/>
        </w:rPr>
      </w:lvl>
    </w:lvlOverride>
    <w:lvlOverride w:ilvl="8">
      <w:lvl w:ilvl="8">
        <w:start w:val="1"/>
        <w:numFmt w:val="decimal"/>
        <w:isLgl/>
        <w:lvlText w:val="%1.%2.%3.%4.%5.%6.%7.%8.%9"/>
        <w:lvlJc w:val="left"/>
        <w:pPr>
          <w:ind w:left="1944" w:hanging="1440"/>
        </w:pPr>
        <w:rPr>
          <w:rFonts w:hint="default"/>
        </w:rPr>
      </w:lvl>
    </w:lvlOverride>
  </w:num>
  <w:num w:numId="23">
    <w:abstractNumId w:val="37"/>
    <w:lvlOverride w:ilvl="0">
      <w:lvl w:ilvl="0">
        <w:start w:val="1"/>
        <w:numFmt w:val="decimal"/>
        <w:lvlText w:val="%1."/>
        <w:lvlJc w:val="left"/>
        <w:pPr>
          <w:ind w:left="720" w:hanging="360"/>
        </w:pPr>
        <w:rPr>
          <w:rFonts w:ascii="David" w:hAnsi="David" w:cs="David" w:hint="default"/>
          <w:b/>
          <w:bCs/>
          <w:sz w:val="24"/>
          <w:szCs w:val="24"/>
        </w:rPr>
      </w:lvl>
    </w:lvlOverride>
    <w:lvlOverride w:ilvl="1">
      <w:lvl w:ilvl="1">
        <w:start w:val="1"/>
        <w:numFmt w:val="decimal"/>
        <w:isLgl/>
        <w:lvlText w:val="%1.%2"/>
        <w:lvlJc w:val="left"/>
        <w:pPr>
          <w:ind w:left="813" w:hanging="435"/>
        </w:pPr>
        <w:rPr>
          <w:rFonts w:hint="default"/>
          <w:b/>
          <w:bCs/>
          <w:sz w:val="18"/>
          <w:szCs w:val="24"/>
        </w:rPr>
      </w:lvl>
    </w:lvlOverride>
    <w:lvlOverride w:ilvl="2">
      <w:lvl w:ilvl="2">
        <w:start w:val="1"/>
        <w:numFmt w:val="decimal"/>
        <w:isLgl/>
        <w:lvlText w:val="%1.%2.%3"/>
        <w:lvlJc w:val="left"/>
        <w:pPr>
          <w:ind w:left="1116" w:hanging="720"/>
        </w:pPr>
        <w:rPr>
          <w:rFonts w:hint="default"/>
          <w:b w:val="0"/>
          <w:bCs w:val="0"/>
          <w:sz w:val="24"/>
          <w:szCs w:val="24"/>
        </w:rPr>
      </w:lvl>
    </w:lvlOverride>
    <w:lvlOverride w:ilvl="3">
      <w:lvl w:ilvl="3">
        <w:start w:val="1"/>
        <w:numFmt w:val="decimal"/>
        <w:isLgl/>
        <w:suff w:val="space"/>
        <w:lvlText w:val="%1.%2.%3.%4"/>
        <w:lvlJc w:val="left"/>
        <w:pPr>
          <w:ind w:left="1134" w:hanging="720"/>
        </w:pPr>
        <w:rPr>
          <w:rFonts w:hint="default"/>
          <w:color w:val="auto"/>
          <w:lang w:val="en-US"/>
        </w:rPr>
      </w:lvl>
    </w:lvlOverride>
    <w:lvlOverride w:ilvl="4">
      <w:lvl w:ilvl="4">
        <w:start w:val="1"/>
        <w:numFmt w:val="decimal"/>
        <w:isLgl/>
        <w:lvlText w:val="%1.%2.%3.%4.%5"/>
        <w:lvlJc w:val="left"/>
        <w:pPr>
          <w:ind w:left="1512" w:hanging="1080"/>
        </w:pPr>
        <w:rPr>
          <w:rFonts w:hint="default"/>
        </w:rPr>
      </w:lvl>
    </w:lvlOverride>
    <w:lvlOverride w:ilvl="5">
      <w:lvl w:ilvl="5">
        <w:start w:val="1"/>
        <w:numFmt w:val="decimal"/>
        <w:isLgl/>
        <w:lvlText w:val="%1.%2.%3.%4.%5.%6"/>
        <w:lvlJc w:val="left"/>
        <w:pPr>
          <w:ind w:left="1530" w:hanging="1080"/>
        </w:pPr>
        <w:rPr>
          <w:rFonts w:hint="default"/>
        </w:rPr>
      </w:lvl>
    </w:lvlOverride>
    <w:lvlOverride w:ilvl="6">
      <w:lvl w:ilvl="6">
        <w:start w:val="1"/>
        <w:numFmt w:val="decimal"/>
        <w:isLgl/>
        <w:lvlText w:val="%1.%2.%3.%4.%5.%6.%7"/>
        <w:lvlJc w:val="left"/>
        <w:pPr>
          <w:ind w:left="1908" w:hanging="1440"/>
        </w:pPr>
        <w:rPr>
          <w:rFonts w:hint="default"/>
        </w:rPr>
      </w:lvl>
    </w:lvlOverride>
    <w:lvlOverride w:ilvl="7">
      <w:lvl w:ilvl="7">
        <w:start w:val="1"/>
        <w:numFmt w:val="decimal"/>
        <w:isLgl/>
        <w:lvlText w:val="%1.%2.%3.%4.%5.%6.%7.%8"/>
        <w:lvlJc w:val="left"/>
        <w:pPr>
          <w:ind w:left="1926" w:hanging="1440"/>
        </w:pPr>
        <w:rPr>
          <w:rFonts w:hint="default"/>
        </w:rPr>
      </w:lvl>
    </w:lvlOverride>
    <w:lvlOverride w:ilvl="8">
      <w:lvl w:ilvl="8">
        <w:start w:val="1"/>
        <w:numFmt w:val="decimal"/>
        <w:isLgl/>
        <w:lvlText w:val="%1.%2.%3.%4.%5.%6.%7.%8.%9"/>
        <w:lvlJc w:val="left"/>
        <w:pPr>
          <w:ind w:left="1944" w:hanging="1440"/>
        </w:pPr>
        <w:rPr>
          <w:rFonts w:hint="default"/>
        </w:rPr>
      </w:lvl>
    </w:lvlOverride>
  </w:num>
  <w:num w:numId="24">
    <w:abstractNumId w:val="37"/>
    <w:lvlOverride w:ilvl="0">
      <w:lvl w:ilvl="0">
        <w:start w:val="1"/>
        <w:numFmt w:val="decimal"/>
        <w:lvlText w:val="%1."/>
        <w:lvlJc w:val="left"/>
        <w:pPr>
          <w:ind w:left="720" w:hanging="360"/>
        </w:pPr>
        <w:rPr>
          <w:rFonts w:ascii="David" w:hAnsi="David" w:cs="David" w:hint="default"/>
          <w:sz w:val="24"/>
          <w:szCs w:val="24"/>
        </w:rPr>
      </w:lvl>
    </w:lvlOverride>
    <w:lvlOverride w:ilvl="1">
      <w:lvl w:ilvl="1">
        <w:start w:val="1"/>
        <w:numFmt w:val="decimal"/>
        <w:isLgl/>
        <w:lvlText w:val="%1.%2"/>
        <w:lvlJc w:val="left"/>
        <w:pPr>
          <w:ind w:left="813" w:hanging="435"/>
        </w:pPr>
        <w:rPr>
          <w:rFonts w:hint="default"/>
          <w:b/>
          <w:bCs/>
        </w:rPr>
      </w:lvl>
    </w:lvlOverride>
    <w:lvlOverride w:ilvl="2">
      <w:lvl w:ilvl="2">
        <w:start w:val="1"/>
        <w:numFmt w:val="decimal"/>
        <w:isLgl/>
        <w:lvlText w:val="%1.%2.%3"/>
        <w:lvlJc w:val="left"/>
        <w:pPr>
          <w:ind w:left="1116" w:hanging="720"/>
        </w:pPr>
        <w:rPr>
          <w:rFonts w:hint="default"/>
          <w:b w:val="0"/>
          <w:bCs w:val="0"/>
          <w:sz w:val="24"/>
          <w:szCs w:val="24"/>
        </w:rPr>
      </w:lvl>
    </w:lvlOverride>
    <w:lvlOverride w:ilvl="3">
      <w:lvl w:ilvl="3">
        <w:start w:val="1"/>
        <w:numFmt w:val="decimal"/>
        <w:isLgl/>
        <w:suff w:val="space"/>
        <w:lvlText w:val="%1.%2.%3.%4"/>
        <w:lvlJc w:val="left"/>
        <w:pPr>
          <w:ind w:left="1134" w:hanging="720"/>
        </w:pPr>
        <w:rPr>
          <w:rFonts w:hint="default"/>
          <w:color w:val="auto"/>
        </w:rPr>
      </w:lvl>
    </w:lvlOverride>
    <w:lvlOverride w:ilvl="4">
      <w:lvl w:ilvl="4">
        <w:start w:val="1"/>
        <w:numFmt w:val="decimal"/>
        <w:isLgl/>
        <w:lvlText w:val="%1.%2.%3.%4.%5"/>
        <w:lvlJc w:val="left"/>
        <w:pPr>
          <w:ind w:left="1512" w:hanging="1080"/>
        </w:pPr>
        <w:rPr>
          <w:rFonts w:hint="default"/>
        </w:rPr>
      </w:lvl>
    </w:lvlOverride>
    <w:lvlOverride w:ilvl="5">
      <w:lvl w:ilvl="5">
        <w:start w:val="1"/>
        <w:numFmt w:val="decimal"/>
        <w:isLgl/>
        <w:lvlText w:val="%1.%2.%3.%4.%5.%6"/>
        <w:lvlJc w:val="left"/>
        <w:pPr>
          <w:ind w:left="1530" w:hanging="1080"/>
        </w:pPr>
        <w:rPr>
          <w:rFonts w:hint="default"/>
        </w:rPr>
      </w:lvl>
    </w:lvlOverride>
    <w:lvlOverride w:ilvl="6">
      <w:lvl w:ilvl="6">
        <w:start w:val="1"/>
        <w:numFmt w:val="decimal"/>
        <w:isLgl/>
        <w:lvlText w:val="%1.%2.%3.%4.%5.%6.%7"/>
        <w:lvlJc w:val="left"/>
        <w:pPr>
          <w:ind w:left="1908" w:hanging="1440"/>
        </w:pPr>
        <w:rPr>
          <w:rFonts w:hint="default"/>
        </w:rPr>
      </w:lvl>
    </w:lvlOverride>
    <w:lvlOverride w:ilvl="7">
      <w:lvl w:ilvl="7">
        <w:start w:val="1"/>
        <w:numFmt w:val="decimal"/>
        <w:isLgl/>
        <w:lvlText w:val="%1.%2.%3.%4.%5.%6.%7.%8"/>
        <w:lvlJc w:val="left"/>
        <w:pPr>
          <w:ind w:left="1926" w:hanging="1440"/>
        </w:pPr>
        <w:rPr>
          <w:rFonts w:hint="default"/>
        </w:rPr>
      </w:lvl>
    </w:lvlOverride>
    <w:lvlOverride w:ilvl="8">
      <w:lvl w:ilvl="8">
        <w:start w:val="1"/>
        <w:numFmt w:val="decimal"/>
        <w:isLgl/>
        <w:lvlText w:val="%1.%2.%3.%4.%5.%6.%7.%8.%9"/>
        <w:lvlJc w:val="left"/>
        <w:pPr>
          <w:ind w:left="1944" w:hanging="1440"/>
        </w:pPr>
        <w:rPr>
          <w:rFonts w:hint="default"/>
        </w:rPr>
      </w:lvl>
    </w:lvlOverride>
  </w:num>
  <w:num w:numId="25">
    <w:abstractNumId w:val="37"/>
    <w:lvlOverride w:ilvl="0">
      <w:lvl w:ilvl="0">
        <w:start w:val="1"/>
        <w:numFmt w:val="decimal"/>
        <w:lvlText w:val="%1."/>
        <w:lvlJc w:val="left"/>
        <w:pPr>
          <w:ind w:left="720" w:hanging="360"/>
        </w:pPr>
        <w:rPr>
          <w:rFonts w:ascii="David" w:hAnsi="David" w:cs="David" w:hint="default"/>
          <w:sz w:val="24"/>
          <w:szCs w:val="24"/>
        </w:rPr>
      </w:lvl>
    </w:lvlOverride>
    <w:lvlOverride w:ilvl="1">
      <w:lvl w:ilvl="1">
        <w:start w:val="1"/>
        <w:numFmt w:val="decimal"/>
        <w:isLgl/>
        <w:lvlText w:val="%1.%2"/>
        <w:lvlJc w:val="left"/>
        <w:pPr>
          <w:ind w:left="813" w:hanging="435"/>
        </w:pPr>
        <w:rPr>
          <w:rFonts w:hint="default"/>
          <w:b/>
          <w:bCs/>
        </w:rPr>
      </w:lvl>
    </w:lvlOverride>
    <w:lvlOverride w:ilvl="2">
      <w:lvl w:ilvl="2">
        <w:start w:val="1"/>
        <w:numFmt w:val="decimal"/>
        <w:isLgl/>
        <w:lvlText w:val="%1.%2.%3"/>
        <w:lvlJc w:val="left"/>
        <w:pPr>
          <w:ind w:left="1116" w:hanging="720"/>
        </w:pPr>
        <w:rPr>
          <w:rFonts w:hint="default"/>
          <w:b w:val="0"/>
          <w:bCs w:val="0"/>
          <w:sz w:val="24"/>
          <w:szCs w:val="24"/>
        </w:rPr>
      </w:lvl>
    </w:lvlOverride>
    <w:lvlOverride w:ilvl="3">
      <w:lvl w:ilvl="3">
        <w:start w:val="1"/>
        <w:numFmt w:val="decimal"/>
        <w:isLgl/>
        <w:suff w:val="space"/>
        <w:lvlText w:val="%1.%2.%3.%4"/>
        <w:lvlJc w:val="left"/>
        <w:pPr>
          <w:ind w:left="1134" w:hanging="720"/>
        </w:pPr>
        <w:rPr>
          <w:rFonts w:hint="default"/>
          <w:color w:val="auto"/>
        </w:rPr>
      </w:lvl>
    </w:lvlOverride>
    <w:lvlOverride w:ilvl="4">
      <w:lvl w:ilvl="4">
        <w:start w:val="1"/>
        <w:numFmt w:val="decimal"/>
        <w:isLgl/>
        <w:lvlText w:val="%1.%2.%3.%4.%5"/>
        <w:lvlJc w:val="left"/>
        <w:pPr>
          <w:ind w:left="1512" w:hanging="1080"/>
        </w:pPr>
        <w:rPr>
          <w:rFonts w:hint="default"/>
        </w:rPr>
      </w:lvl>
    </w:lvlOverride>
    <w:lvlOverride w:ilvl="5">
      <w:lvl w:ilvl="5">
        <w:start w:val="1"/>
        <w:numFmt w:val="decimal"/>
        <w:isLgl/>
        <w:lvlText w:val="%1.%2.%3.%4.%5.%6"/>
        <w:lvlJc w:val="left"/>
        <w:pPr>
          <w:ind w:left="1530" w:hanging="1080"/>
        </w:pPr>
        <w:rPr>
          <w:rFonts w:hint="default"/>
        </w:rPr>
      </w:lvl>
    </w:lvlOverride>
    <w:lvlOverride w:ilvl="6">
      <w:lvl w:ilvl="6">
        <w:start w:val="1"/>
        <w:numFmt w:val="decimal"/>
        <w:isLgl/>
        <w:lvlText w:val="%1.%2.%3.%4.%5.%6.%7"/>
        <w:lvlJc w:val="left"/>
        <w:pPr>
          <w:ind w:left="1908" w:hanging="1440"/>
        </w:pPr>
        <w:rPr>
          <w:rFonts w:hint="default"/>
        </w:rPr>
      </w:lvl>
    </w:lvlOverride>
    <w:lvlOverride w:ilvl="7">
      <w:lvl w:ilvl="7">
        <w:start w:val="1"/>
        <w:numFmt w:val="decimal"/>
        <w:isLgl/>
        <w:lvlText w:val="%1.%2.%3.%4.%5.%6.%7.%8"/>
        <w:lvlJc w:val="left"/>
        <w:pPr>
          <w:ind w:left="1926" w:hanging="1440"/>
        </w:pPr>
        <w:rPr>
          <w:rFonts w:hint="default"/>
        </w:rPr>
      </w:lvl>
    </w:lvlOverride>
    <w:lvlOverride w:ilvl="8">
      <w:lvl w:ilvl="8">
        <w:start w:val="1"/>
        <w:numFmt w:val="decimal"/>
        <w:isLgl/>
        <w:lvlText w:val="%1.%2.%3.%4.%5.%6.%7.%8.%9"/>
        <w:lvlJc w:val="left"/>
        <w:pPr>
          <w:ind w:left="1944" w:hanging="1440"/>
        </w:pPr>
        <w:rPr>
          <w:rFonts w:hint="default"/>
        </w:rPr>
      </w:lvl>
    </w:lvlOverride>
  </w:num>
  <w:num w:numId="26">
    <w:abstractNumId w:val="37"/>
    <w:lvlOverride w:ilvl="0">
      <w:lvl w:ilvl="0">
        <w:start w:val="1"/>
        <w:numFmt w:val="decimal"/>
        <w:lvlText w:val="%1."/>
        <w:lvlJc w:val="left"/>
        <w:pPr>
          <w:ind w:left="720" w:hanging="360"/>
        </w:pPr>
        <w:rPr>
          <w:rFonts w:ascii="David" w:hAnsi="David" w:cs="David" w:hint="default"/>
          <w:sz w:val="24"/>
          <w:szCs w:val="24"/>
        </w:rPr>
      </w:lvl>
    </w:lvlOverride>
    <w:lvlOverride w:ilvl="1">
      <w:lvl w:ilvl="1">
        <w:start w:val="1"/>
        <w:numFmt w:val="decimal"/>
        <w:isLgl/>
        <w:suff w:val="space"/>
        <w:lvlText w:val="%1.%2"/>
        <w:lvlJc w:val="left"/>
        <w:pPr>
          <w:ind w:left="813" w:hanging="435"/>
        </w:pPr>
        <w:rPr>
          <w:rFonts w:hint="default"/>
          <w:b/>
          <w:bCs/>
        </w:rPr>
      </w:lvl>
    </w:lvlOverride>
    <w:lvlOverride w:ilvl="2">
      <w:lvl w:ilvl="2">
        <w:start w:val="1"/>
        <w:numFmt w:val="decimal"/>
        <w:isLgl/>
        <w:lvlText w:val="%1.%2.%3"/>
        <w:lvlJc w:val="left"/>
        <w:pPr>
          <w:ind w:left="1116" w:hanging="720"/>
        </w:pPr>
        <w:rPr>
          <w:rFonts w:hint="default"/>
          <w:b w:val="0"/>
          <w:bCs w:val="0"/>
          <w:sz w:val="24"/>
          <w:szCs w:val="24"/>
        </w:rPr>
      </w:lvl>
    </w:lvlOverride>
    <w:lvlOverride w:ilvl="3">
      <w:lvl w:ilvl="3">
        <w:start w:val="1"/>
        <w:numFmt w:val="decimal"/>
        <w:isLgl/>
        <w:suff w:val="space"/>
        <w:lvlText w:val="%1.%2.%3.%4"/>
        <w:lvlJc w:val="left"/>
        <w:pPr>
          <w:ind w:left="1134" w:hanging="720"/>
        </w:pPr>
        <w:rPr>
          <w:rFonts w:hint="default"/>
          <w:color w:val="auto"/>
        </w:rPr>
      </w:lvl>
    </w:lvlOverride>
    <w:lvlOverride w:ilvl="4">
      <w:lvl w:ilvl="4">
        <w:start w:val="1"/>
        <w:numFmt w:val="decimal"/>
        <w:isLgl/>
        <w:lvlText w:val="%1.%2.%3.%4.%5"/>
        <w:lvlJc w:val="left"/>
        <w:pPr>
          <w:ind w:left="1512" w:hanging="1080"/>
        </w:pPr>
        <w:rPr>
          <w:rFonts w:hint="default"/>
        </w:rPr>
      </w:lvl>
    </w:lvlOverride>
    <w:lvlOverride w:ilvl="5">
      <w:lvl w:ilvl="5">
        <w:start w:val="1"/>
        <w:numFmt w:val="decimal"/>
        <w:isLgl/>
        <w:lvlText w:val="%1.%2.%3.%4.%5.%6"/>
        <w:lvlJc w:val="left"/>
        <w:pPr>
          <w:ind w:left="1530" w:hanging="1080"/>
        </w:pPr>
        <w:rPr>
          <w:rFonts w:hint="default"/>
        </w:rPr>
      </w:lvl>
    </w:lvlOverride>
    <w:lvlOverride w:ilvl="6">
      <w:lvl w:ilvl="6">
        <w:start w:val="1"/>
        <w:numFmt w:val="decimal"/>
        <w:isLgl/>
        <w:lvlText w:val="%1.%2.%3.%4.%5.%6.%7"/>
        <w:lvlJc w:val="left"/>
        <w:pPr>
          <w:ind w:left="1908" w:hanging="1440"/>
        </w:pPr>
        <w:rPr>
          <w:rFonts w:hint="default"/>
        </w:rPr>
      </w:lvl>
    </w:lvlOverride>
    <w:lvlOverride w:ilvl="7">
      <w:lvl w:ilvl="7">
        <w:start w:val="1"/>
        <w:numFmt w:val="decimal"/>
        <w:isLgl/>
        <w:lvlText w:val="%1.%2.%3.%4.%5.%6.%7.%8"/>
        <w:lvlJc w:val="left"/>
        <w:pPr>
          <w:ind w:left="1926" w:hanging="1440"/>
        </w:pPr>
        <w:rPr>
          <w:rFonts w:hint="default"/>
        </w:rPr>
      </w:lvl>
    </w:lvlOverride>
    <w:lvlOverride w:ilvl="8">
      <w:lvl w:ilvl="8">
        <w:start w:val="1"/>
        <w:numFmt w:val="decimal"/>
        <w:isLgl/>
        <w:lvlText w:val="%1.%2.%3.%4.%5.%6.%7.%8.%9"/>
        <w:lvlJc w:val="left"/>
        <w:pPr>
          <w:ind w:left="1944" w:hanging="1440"/>
        </w:pPr>
        <w:rPr>
          <w:rFonts w:hint="default"/>
        </w:rPr>
      </w:lvl>
    </w:lvlOverride>
  </w:num>
  <w:num w:numId="27">
    <w:abstractNumId w:val="37"/>
    <w:lvlOverride w:ilvl="0">
      <w:lvl w:ilvl="0">
        <w:start w:val="1"/>
        <w:numFmt w:val="decimal"/>
        <w:lvlText w:val="%1."/>
        <w:lvlJc w:val="left"/>
        <w:pPr>
          <w:ind w:left="720" w:hanging="360"/>
        </w:pPr>
        <w:rPr>
          <w:rFonts w:ascii="David" w:hAnsi="David" w:cs="David" w:hint="default"/>
          <w:sz w:val="24"/>
          <w:szCs w:val="24"/>
        </w:rPr>
      </w:lvl>
    </w:lvlOverride>
    <w:lvlOverride w:ilvl="1">
      <w:lvl w:ilvl="1">
        <w:start w:val="1"/>
        <w:numFmt w:val="decimal"/>
        <w:isLgl/>
        <w:suff w:val="space"/>
        <w:lvlText w:val="%1.%2"/>
        <w:lvlJc w:val="left"/>
        <w:pPr>
          <w:ind w:left="813" w:hanging="435"/>
        </w:pPr>
        <w:rPr>
          <w:rFonts w:hint="default"/>
          <w:b/>
          <w:bCs/>
        </w:rPr>
      </w:lvl>
    </w:lvlOverride>
    <w:lvlOverride w:ilvl="2">
      <w:lvl w:ilvl="2">
        <w:start w:val="1"/>
        <w:numFmt w:val="decimal"/>
        <w:isLgl/>
        <w:lvlText w:val="%1.%2.%3"/>
        <w:lvlJc w:val="left"/>
        <w:pPr>
          <w:ind w:left="1116" w:hanging="720"/>
        </w:pPr>
        <w:rPr>
          <w:rFonts w:hint="default"/>
          <w:b w:val="0"/>
          <w:bCs w:val="0"/>
          <w:sz w:val="24"/>
          <w:szCs w:val="24"/>
        </w:rPr>
      </w:lvl>
    </w:lvlOverride>
    <w:lvlOverride w:ilvl="3">
      <w:lvl w:ilvl="3">
        <w:start w:val="1"/>
        <w:numFmt w:val="decimal"/>
        <w:isLgl/>
        <w:suff w:val="space"/>
        <w:lvlText w:val="%1.%2.%3.%4"/>
        <w:lvlJc w:val="left"/>
        <w:pPr>
          <w:ind w:left="1134" w:hanging="720"/>
        </w:pPr>
        <w:rPr>
          <w:rFonts w:hint="default"/>
          <w:color w:val="auto"/>
        </w:rPr>
      </w:lvl>
    </w:lvlOverride>
    <w:lvlOverride w:ilvl="4">
      <w:lvl w:ilvl="4">
        <w:start w:val="1"/>
        <w:numFmt w:val="decimal"/>
        <w:isLgl/>
        <w:lvlText w:val="%1.%2.%3.%4.%5"/>
        <w:lvlJc w:val="left"/>
        <w:pPr>
          <w:ind w:left="1512" w:hanging="1080"/>
        </w:pPr>
        <w:rPr>
          <w:rFonts w:hint="default"/>
        </w:rPr>
      </w:lvl>
    </w:lvlOverride>
    <w:lvlOverride w:ilvl="5">
      <w:lvl w:ilvl="5">
        <w:start w:val="1"/>
        <w:numFmt w:val="decimal"/>
        <w:isLgl/>
        <w:lvlText w:val="%1.%2.%3.%4.%5.%6"/>
        <w:lvlJc w:val="left"/>
        <w:pPr>
          <w:ind w:left="1530" w:hanging="1080"/>
        </w:pPr>
        <w:rPr>
          <w:rFonts w:hint="default"/>
        </w:rPr>
      </w:lvl>
    </w:lvlOverride>
    <w:lvlOverride w:ilvl="6">
      <w:lvl w:ilvl="6">
        <w:start w:val="1"/>
        <w:numFmt w:val="decimal"/>
        <w:isLgl/>
        <w:lvlText w:val="%1.%2.%3.%4.%5.%6.%7"/>
        <w:lvlJc w:val="left"/>
        <w:pPr>
          <w:ind w:left="1908" w:hanging="1440"/>
        </w:pPr>
        <w:rPr>
          <w:rFonts w:hint="default"/>
        </w:rPr>
      </w:lvl>
    </w:lvlOverride>
    <w:lvlOverride w:ilvl="7">
      <w:lvl w:ilvl="7">
        <w:start w:val="1"/>
        <w:numFmt w:val="decimal"/>
        <w:isLgl/>
        <w:lvlText w:val="%1.%2.%3.%4.%5.%6.%7.%8"/>
        <w:lvlJc w:val="left"/>
        <w:pPr>
          <w:ind w:left="1926" w:hanging="1440"/>
        </w:pPr>
        <w:rPr>
          <w:rFonts w:hint="default"/>
        </w:rPr>
      </w:lvl>
    </w:lvlOverride>
    <w:lvlOverride w:ilvl="8">
      <w:lvl w:ilvl="8">
        <w:start w:val="1"/>
        <w:numFmt w:val="decimal"/>
        <w:isLgl/>
        <w:lvlText w:val="%1.%2.%3.%4.%5.%6.%7.%8.%9"/>
        <w:lvlJc w:val="left"/>
        <w:pPr>
          <w:ind w:left="1944" w:hanging="1440"/>
        </w:pPr>
        <w:rPr>
          <w:rFonts w:hint="default"/>
        </w:rPr>
      </w:lvl>
    </w:lvlOverride>
  </w:num>
  <w:num w:numId="28">
    <w:abstractNumId w:val="37"/>
    <w:lvlOverride w:ilvl="0">
      <w:lvl w:ilvl="0">
        <w:start w:val="1"/>
        <w:numFmt w:val="decimal"/>
        <w:lvlText w:val="%1."/>
        <w:lvlJc w:val="left"/>
        <w:pPr>
          <w:ind w:left="720" w:hanging="360"/>
        </w:pPr>
        <w:rPr>
          <w:rFonts w:ascii="David" w:hAnsi="David" w:cs="David" w:hint="default"/>
          <w:sz w:val="24"/>
          <w:szCs w:val="24"/>
        </w:rPr>
      </w:lvl>
    </w:lvlOverride>
    <w:lvlOverride w:ilvl="1">
      <w:lvl w:ilvl="1">
        <w:start w:val="1"/>
        <w:numFmt w:val="decimal"/>
        <w:isLgl/>
        <w:suff w:val="space"/>
        <w:lvlText w:val="%1.%2"/>
        <w:lvlJc w:val="left"/>
        <w:pPr>
          <w:ind w:left="813" w:hanging="435"/>
        </w:pPr>
        <w:rPr>
          <w:rFonts w:hint="default"/>
          <w:b/>
          <w:bCs/>
        </w:rPr>
      </w:lvl>
    </w:lvlOverride>
    <w:lvlOverride w:ilvl="2">
      <w:lvl w:ilvl="2">
        <w:start w:val="1"/>
        <w:numFmt w:val="decimal"/>
        <w:isLgl/>
        <w:lvlText w:val="%1.%2.%3"/>
        <w:lvlJc w:val="left"/>
        <w:pPr>
          <w:ind w:left="1116" w:hanging="720"/>
        </w:pPr>
        <w:rPr>
          <w:rFonts w:hint="default"/>
          <w:b w:val="0"/>
          <w:bCs w:val="0"/>
          <w:sz w:val="24"/>
          <w:szCs w:val="24"/>
        </w:rPr>
      </w:lvl>
    </w:lvlOverride>
    <w:lvlOverride w:ilvl="3">
      <w:lvl w:ilvl="3">
        <w:start w:val="1"/>
        <w:numFmt w:val="decimal"/>
        <w:isLgl/>
        <w:suff w:val="space"/>
        <w:lvlText w:val="%1.%2.%3.%4"/>
        <w:lvlJc w:val="left"/>
        <w:pPr>
          <w:ind w:left="1134" w:hanging="720"/>
        </w:pPr>
        <w:rPr>
          <w:rFonts w:hint="default"/>
          <w:color w:val="auto"/>
        </w:rPr>
      </w:lvl>
    </w:lvlOverride>
    <w:lvlOverride w:ilvl="4">
      <w:lvl w:ilvl="4">
        <w:start w:val="1"/>
        <w:numFmt w:val="decimal"/>
        <w:isLgl/>
        <w:lvlText w:val="%1.%2.%3.%4.%5"/>
        <w:lvlJc w:val="left"/>
        <w:pPr>
          <w:ind w:left="1512" w:hanging="1080"/>
        </w:pPr>
        <w:rPr>
          <w:rFonts w:hint="default"/>
        </w:rPr>
      </w:lvl>
    </w:lvlOverride>
    <w:lvlOverride w:ilvl="5">
      <w:lvl w:ilvl="5">
        <w:start w:val="1"/>
        <w:numFmt w:val="decimal"/>
        <w:isLgl/>
        <w:lvlText w:val="%1.%2.%3.%4.%5.%6"/>
        <w:lvlJc w:val="left"/>
        <w:pPr>
          <w:ind w:left="1530" w:hanging="1080"/>
        </w:pPr>
        <w:rPr>
          <w:rFonts w:hint="default"/>
        </w:rPr>
      </w:lvl>
    </w:lvlOverride>
    <w:lvlOverride w:ilvl="6">
      <w:lvl w:ilvl="6">
        <w:start w:val="1"/>
        <w:numFmt w:val="decimal"/>
        <w:isLgl/>
        <w:lvlText w:val="%1.%2.%3.%4.%5.%6.%7"/>
        <w:lvlJc w:val="left"/>
        <w:pPr>
          <w:ind w:left="1908" w:hanging="1440"/>
        </w:pPr>
        <w:rPr>
          <w:rFonts w:hint="default"/>
        </w:rPr>
      </w:lvl>
    </w:lvlOverride>
    <w:lvlOverride w:ilvl="7">
      <w:lvl w:ilvl="7">
        <w:start w:val="1"/>
        <w:numFmt w:val="decimal"/>
        <w:isLgl/>
        <w:lvlText w:val="%1.%2.%3.%4.%5.%6.%7.%8"/>
        <w:lvlJc w:val="left"/>
        <w:pPr>
          <w:ind w:left="1926" w:hanging="1440"/>
        </w:pPr>
        <w:rPr>
          <w:rFonts w:hint="default"/>
        </w:rPr>
      </w:lvl>
    </w:lvlOverride>
    <w:lvlOverride w:ilvl="8">
      <w:lvl w:ilvl="8">
        <w:start w:val="1"/>
        <w:numFmt w:val="decimal"/>
        <w:isLgl/>
        <w:lvlText w:val="%1.%2.%3.%4.%5.%6.%7.%8.%9"/>
        <w:lvlJc w:val="left"/>
        <w:pPr>
          <w:ind w:left="1944" w:hanging="1440"/>
        </w:pPr>
        <w:rPr>
          <w:rFonts w:hint="default"/>
        </w:rPr>
      </w:lvl>
    </w:lvlOverride>
  </w:num>
  <w:num w:numId="29">
    <w:abstractNumId w:val="37"/>
    <w:lvlOverride w:ilvl="0">
      <w:lvl w:ilvl="0">
        <w:start w:val="1"/>
        <w:numFmt w:val="decimal"/>
        <w:lvlText w:val="%1."/>
        <w:lvlJc w:val="left"/>
        <w:pPr>
          <w:ind w:left="720" w:hanging="360"/>
        </w:pPr>
        <w:rPr>
          <w:rFonts w:ascii="David" w:hAnsi="David" w:cs="David" w:hint="default"/>
          <w:sz w:val="24"/>
          <w:szCs w:val="24"/>
        </w:rPr>
      </w:lvl>
    </w:lvlOverride>
    <w:lvlOverride w:ilvl="1">
      <w:lvl w:ilvl="1">
        <w:start w:val="1"/>
        <w:numFmt w:val="decimal"/>
        <w:isLgl/>
        <w:suff w:val="space"/>
        <w:lvlText w:val="%1.%2"/>
        <w:lvlJc w:val="left"/>
        <w:pPr>
          <w:ind w:left="813" w:hanging="435"/>
        </w:pPr>
        <w:rPr>
          <w:rFonts w:hint="default"/>
          <w:b/>
          <w:bCs/>
        </w:rPr>
      </w:lvl>
    </w:lvlOverride>
    <w:lvlOverride w:ilvl="2">
      <w:lvl w:ilvl="2">
        <w:start w:val="1"/>
        <w:numFmt w:val="decimal"/>
        <w:isLgl/>
        <w:lvlText w:val="%1.%2.%3"/>
        <w:lvlJc w:val="left"/>
        <w:pPr>
          <w:ind w:left="1116" w:hanging="720"/>
        </w:pPr>
        <w:rPr>
          <w:rFonts w:hint="default"/>
          <w:b w:val="0"/>
          <w:bCs w:val="0"/>
          <w:sz w:val="24"/>
          <w:szCs w:val="24"/>
        </w:rPr>
      </w:lvl>
    </w:lvlOverride>
    <w:lvlOverride w:ilvl="3">
      <w:lvl w:ilvl="3">
        <w:start w:val="1"/>
        <w:numFmt w:val="decimal"/>
        <w:isLgl/>
        <w:suff w:val="space"/>
        <w:lvlText w:val="%1.%2.%3.%4"/>
        <w:lvlJc w:val="left"/>
        <w:pPr>
          <w:ind w:left="1134" w:hanging="720"/>
        </w:pPr>
        <w:rPr>
          <w:rFonts w:hint="default"/>
          <w:color w:val="auto"/>
        </w:rPr>
      </w:lvl>
    </w:lvlOverride>
    <w:lvlOverride w:ilvl="4">
      <w:lvl w:ilvl="4">
        <w:start w:val="1"/>
        <w:numFmt w:val="decimal"/>
        <w:isLgl/>
        <w:lvlText w:val="%1.%2.%3.%4.%5"/>
        <w:lvlJc w:val="left"/>
        <w:pPr>
          <w:ind w:left="1512" w:hanging="1080"/>
        </w:pPr>
        <w:rPr>
          <w:rFonts w:hint="default"/>
        </w:rPr>
      </w:lvl>
    </w:lvlOverride>
    <w:lvlOverride w:ilvl="5">
      <w:lvl w:ilvl="5">
        <w:start w:val="1"/>
        <w:numFmt w:val="decimal"/>
        <w:isLgl/>
        <w:lvlText w:val="%1.%2.%3.%4.%5.%6"/>
        <w:lvlJc w:val="left"/>
        <w:pPr>
          <w:ind w:left="1530" w:hanging="1080"/>
        </w:pPr>
        <w:rPr>
          <w:rFonts w:hint="default"/>
        </w:rPr>
      </w:lvl>
    </w:lvlOverride>
    <w:lvlOverride w:ilvl="6">
      <w:lvl w:ilvl="6">
        <w:start w:val="1"/>
        <w:numFmt w:val="decimal"/>
        <w:isLgl/>
        <w:lvlText w:val="%1.%2.%3.%4.%5.%6.%7"/>
        <w:lvlJc w:val="left"/>
        <w:pPr>
          <w:ind w:left="1908" w:hanging="1440"/>
        </w:pPr>
        <w:rPr>
          <w:rFonts w:hint="default"/>
        </w:rPr>
      </w:lvl>
    </w:lvlOverride>
    <w:lvlOverride w:ilvl="7">
      <w:lvl w:ilvl="7">
        <w:start w:val="1"/>
        <w:numFmt w:val="decimal"/>
        <w:isLgl/>
        <w:lvlText w:val="%1.%2.%3.%4.%5.%6.%7.%8"/>
        <w:lvlJc w:val="left"/>
        <w:pPr>
          <w:ind w:left="1926" w:hanging="1440"/>
        </w:pPr>
        <w:rPr>
          <w:rFonts w:hint="default"/>
        </w:rPr>
      </w:lvl>
    </w:lvlOverride>
    <w:lvlOverride w:ilvl="8">
      <w:lvl w:ilvl="8">
        <w:start w:val="1"/>
        <w:numFmt w:val="decimal"/>
        <w:isLgl/>
        <w:lvlText w:val="%1.%2.%3.%4.%5.%6.%7.%8.%9"/>
        <w:lvlJc w:val="left"/>
        <w:pPr>
          <w:ind w:left="1944" w:hanging="1440"/>
        </w:pPr>
        <w:rPr>
          <w:rFonts w:hint="default"/>
        </w:rPr>
      </w:lvl>
    </w:lvlOverride>
  </w:num>
  <w:num w:numId="30">
    <w:abstractNumId w:val="37"/>
    <w:lvlOverride w:ilvl="0">
      <w:lvl w:ilvl="0">
        <w:start w:val="1"/>
        <w:numFmt w:val="decimal"/>
        <w:lvlText w:val="%1."/>
        <w:lvlJc w:val="left"/>
        <w:pPr>
          <w:ind w:left="720" w:hanging="360"/>
        </w:pPr>
        <w:rPr>
          <w:rFonts w:ascii="David" w:hAnsi="David" w:cs="David" w:hint="default"/>
          <w:sz w:val="24"/>
          <w:szCs w:val="24"/>
        </w:rPr>
      </w:lvl>
    </w:lvlOverride>
    <w:lvlOverride w:ilvl="1">
      <w:lvl w:ilvl="1">
        <w:start w:val="1"/>
        <w:numFmt w:val="decimal"/>
        <w:isLgl/>
        <w:suff w:val="space"/>
        <w:lvlText w:val="%1.%2"/>
        <w:lvlJc w:val="left"/>
        <w:pPr>
          <w:ind w:left="813" w:hanging="435"/>
        </w:pPr>
        <w:rPr>
          <w:rFonts w:hint="default"/>
          <w:b/>
          <w:bCs/>
          <w:sz w:val="24"/>
          <w:szCs w:val="24"/>
        </w:rPr>
      </w:lvl>
    </w:lvlOverride>
    <w:lvlOverride w:ilvl="2">
      <w:lvl w:ilvl="2">
        <w:start w:val="1"/>
        <w:numFmt w:val="decimal"/>
        <w:isLgl/>
        <w:lvlText w:val="%1.%2.%3"/>
        <w:lvlJc w:val="left"/>
        <w:pPr>
          <w:ind w:left="1116" w:hanging="720"/>
        </w:pPr>
        <w:rPr>
          <w:rFonts w:hint="default"/>
          <w:b w:val="0"/>
          <w:bCs w:val="0"/>
          <w:sz w:val="24"/>
          <w:szCs w:val="24"/>
        </w:rPr>
      </w:lvl>
    </w:lvlOverride>
    <w:lvlOverride w:ilvl="3">
      <w:lvl w:ilvl="3">
        <w:start w:val="1"/>
        <w:numFmt w:val="decimal"/>
        <w:isLgl/>
        <w:suff w:val="space"/>
        <w:lvlText w:val="%1.%2.%3.%4"/>
        <w:lvlJc w:val="left"/>
        <w:pPr>
          <w:ind w:left="1134" w:hanging="720"/>
        </w:pPr>
        <w:rPr>
          <w:rFonts w:hint="default"/>
          <w:color w:val="auto"/>
        </w:rPr>
      </w:lvl>
    </w:lvlOverride>
    <w:lvlOverride w:ilvl="4">
      <w:lvl w:ilvl="4">
        <w:start w:val="1"/>
        <w:numFmt w:val="decimal"/>
        <w:isLgl/>
        <w:lvlText w:val="%1.%2.%3.%4.%5"/>
        <w:lvlJc w:val="left"/>
        <w:pPr>
          <w:ind w:left="1512" w:hanging="1080"/>
        </w:pPr>
        <w:rPr>
          <w:rFonts w:hint="default"/>
        </w:rPr>
      </w:lvl>
    </w:lvlOverride>
    <w:lvlOverride w:ilvl="5">
      <w:lvl w:ilvl="5">
        <w:start w:val="1"/>
        <w:numFmt w:val="decimal"/>
        <w:isLgl/>
        <w:lvlText w:val="%1.%2.%3.%4.%5.%6"/>
        <w:lvlJc w:val="left"/>
        <w:pPr>
          <w:ind w:left="1530" w:hanging="1080"/>
        </w:pPr>
        <w:rPr>
          <w:rFonts w:hint="default"/>
        </w:rPr>
      </w:lvl>
    </w:lvlOverride>
    <w:lvlOverride w:ilvl="6">
      <w:lvl w:ilvl="6">
        <w:start w:val="1"/>
        <w:numFmt w:val="decimal"/>
        <w:isLgl/>
        <w:lvlText w:val="%1.%2.%3.%4.%5.%6.%7"/>
        <w:lvlJc w:val="left"/>
        <w:pPr>
          <w:ind w:left="1908" w:hanging="1440"/>
        </w:pPr>
        <w:rPr>
          <w:rFonts w:hint="default"/>
        </w:rPr>
      </w:lvl>
    </w:lvlOverride>
    <w:lvlOverride w:ilvl="7">
      <w:lvl w:ilvl="7">
        <w:start w:val="1"/>
        <w:numFmt w:val="decimal"/>
        <w:isLgl/>
        <w:lvlText w:val="%1.%2.%3.%4.%5.%6.%7.%8"/>
        <w:lvlJc w:val="left"/>
        <w:pPr>
          <w:ind w:left="1926" w:hanging="1440"/>
        </w:pPr>
        <w:rPr>
          <w:rFonts w:hint="default"/>
        </w:rPr>
      </w:lvl>
    </w:lvlOverride>
    <w:lvlOverride w:ilvl="8">
      <w:lvl w:ilvl="8">
        <w:start w:val="1"/>
        <w:numFmt w:val="decimal"/>
        <w:isLgl/>
        <w:lvlText w:val="%1.%2.%3.%4.%5.%6.%7.%8.%9"/>
        <w:lvlJc w:val="left"/>
        <w:pPr>
          <w:ind w:left="1944" w:hanging="1440"/>
        </w:pPr>
        <w:rPr>
          <w:rFonts w:hint="default"/>
        </w:rPr>
      </w:lvl>
    </w:lvlOverride>
  </w:num>
  <w:num w:numId="31">
    <w:abstractNumId w:val="11"/>
  </w:num>
  <w:num w:numId="32">
    <w:abstractNumId w:val="40"/>
  </w:num>
  <w:num w:numId="33">
    <w:abstractNumId w:val="45"/>
  </w:num>
  <w:num w:numId="34">
    <w:abstractNumId w:val="21"/>
  </w:num>
  <w:num w:numId="35">
    <w:abstractNumId w:val="7"/>
  </w:num>
  <w:num w:numId="36">
    <w:abstractNumId w:val="17"/>
  </w:num>
  <w:num w:numId="37">
    <w:abstractNumId w:val="5"/>
  </w:num>
  <w:num w:numId="38">
    <w:abstractNumId w:val="41"/>
  </w:num>
  <w:num w:numId="39">
    <w:abstractNumId w:val="22"/>
  </w:num>
  <w:num w:numId="40">
    <w:abstractNumId w:val="30"/>
  </w:num>
  <w:num w:numId="41">
    <w:abstractNumId w:val="16"/>
  </w:num>
  <w:num w:numId="42">
    <w:abstractNumId w:val="1"/>
  </w:num>
  <w:num w:numId="43">
    <w:abstractNumId w:val="44"/>
  </w:num>
  <w:num w:numId="44">
    <w:abstractNumId w:val="4"/>
  </w:num>
  <w:num w:numId="45">
    <w:abstractNumId w:val="19"/>
  </w:num>
  <w:num w:numId="46">
    <w:abstractNumId w:val="32"/>
  </w:num>
  <w:num w:numId="47">
    <w:abstractNumId w:val="25"/>
  </w:num>
  <w:num w:numId="48">
    <w:abstractNumId w:val="15"/>
  </w:num>
  <w:num w:numId="49">
    <w:abstractNumId w:val="0"/>
  </w:num>
  <w:num w:numId="50">
    <w:abstractNumId w:val="38"/>
  </w:num>
  <w:num w:numId="51">
    <w:abstractNumId w:val="34"/>
  </w:num>
  <w:num w:numId="52">
    <w:abstractNumId w:val="18"/>
    <w:lvlOverride w:ilvl="1">
      <w:lvl w:ilvl="1">
        <w:start w:val="1"/>
        <w:numFmt w:val="hebrew1"/>
        <w:lvlText w:val="%2."/>
        <w:lvlJc w:val="left"/>
        <w:pPr>
          <w:tabs>
            <w:tab w:val="num" w:pos="794"/>
          </w:tabs>
          <w:ind w:left="794" w:hanging="397"/>
        </w:pPr>
        <w:rPr>
          <w:lang w:val="en-US"/>
        </w:rPr>
      </w:lvl>
    </w:lvlOverride>
  </w:num>
  <w:num w:numId="53">
    <w:abstractNumId w:val="23"/>
  </w:num>
  <w:num w:numId="54">
    <w:abstractNumId w:val="46"/>
  </w:num>
  <w:num w:numId="55">
    <w:abstractNumId w:val="35"/>
  </w:num>
  <w:num w:numId="56">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removePersonalInformation/>
  <w:removeDateAndTim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C22"/>
    <w:rsid w:val="00005051"/>
    <w:rsid w:val="000106D4"/>
    <w:rsid w:val="00014182"/>
    <w:rsid w:val="000151D2"/>
    <w:rsid w:val="000155F8"/>
    <w:rsid w:val="00015A5B"/>
    <w:rsid w:val="00015D6C"/>
    <w:rsid w:val="00017370"/>
    <w:rsid w:val="0002179B"/>
    <w:rsid w:val="000226B2"/>
    <w:rsid w:val="0002363B"/>
    <w:rsid w:val="00023E2B"/>
    <w:rsid w:val="00024FBC"/>
    <w:rsid w:val="000260F6"/>
    <w:rsid w:val="0002633B"/>
    <w:rsid w:val="00026D35"/>
    <w:rsid w:val="0003287E"/>
    <w:rsid w:val="00041573"/>
    <w:rsid w:val="000474FC"/>
    <w:rsid w:val="00047C97"/>
    <w:rsid w:val="000520B7"/>
    <w:rsid w:val="0005269C"/>
    <w:rsid w:val="00052804"/>
    <w:rsid w:val="00052913"/>
    <w:rsid w:val="00053A8C"/>
    <w:rsid w:val="00053F55"/>
    <w:rsid w:val="000568CE"/>
    <w:rsid w:val="00062FD4"/>
    <w:rsid w:val="000633B7"/>
    <w:rsid w:val="00066383"/>
    <w:rsid w:val="00066B2C"/>
    <w:rsid w:val="00066D1E"/>
    <w:rsid w:val="00071F83"/>
    <w:rsid w:val="000802C0"/>
    <w:rsid w:val="00080DBD"/>
    <w:rsid w:val="00085C72"/>
    <w:rsid w:val="00093B9D"/>
    <w:rsid w:val="000944DE"/>
    <w:rsid w:val="00097B0D"/>
    <w:rsid w:val="000A58AD"/>
    <w:rsid w:val="000A662D"/>
    <w:rsid w:val="000B130B"/>
    <w:rsid w:val="000B182E"/>
    <w:rsid w:val="000B18E0"/>
    <w:rsid w:val="000B77D6"/>
    <w:rsid w:val="000C04AE"/>
    <w:rsid w:val="000C21D4"/>
    <w:rsid w:val="000C4009"/>
    <w:rsid w:val="000C47EF"/>
    <w:rsid w:val="000C5BAA"/>
    <w:rsid w:val="000C6AB0"/>
    <w:rsid w:val="000D5274"/>
    <w:rsid w:val="000D5B73"/>
    <w:rsid w:val="000D67DE"/>
    <w:rsid w:val="000D67F7"/>
    <w:rsid w:val="000D6CD9"/>
    <w:rsid w:val="000D7928"/>
    <w:rsid w:val="000E1452"/>
    <w:rsid w:val="000E20AE"/>
    <w:rsid w:val="000E21D5"/>
    <w:rsid w:val="000E31B8"/>
    <w:rsid w:val="000E36FA"/>
    <w:rsid w:val="000E5227"/>
    <w:rsid w:val="000E6098"/>
    <w:rsid w:val="000E632C"/>
    <w:rsid w:val="000E74B2"/>
    <w:rsid w:val="000F1DDB"/>
    <w:rsid w:val="000F3B37"/>
    <w:rsid w:val="000F4716"/>
    <w:rsid w:val="000F497D"/>
    <w:rsid w:val="00101F78"/>
    <w:rsid w:val="0010326C"/>
    <w:rsid w:val="00104819"/>
    <w:rsid w:val="0011008F"/>
    <w:rsid w:val="00111DDB"/>
    <w:rsid w:val="00113167"/>
    <w:rsid w:val="00117FED"/>
    <w:rsid w:val="00120C3F"/>
    <w:rsid w:val="001329C4"/>
    <w:rsid w:val="00132D9A"/>
    <w:rsid w:val="00134BF5"/>
    <w:rsid w:val="00134C60"/>
    <w:rsid w:val="00151ADD"/>
    <w:rsid w:val="0016059B"/>
    <w:rsid w:val="001611C6"/>
    <w:rsid w:val="00164B30"/>
    <w:rsid w:val="001653EB"/>
    <w:rsid w:val="00170396"/>
    <w:rsid w:val="00173107"/>
    <w:rsid w:val="0017670A"/>
    <w:rsid w:val="0018292D"/>
    <w:rsid w:val="00185CE3"/>
    <w:rsid w:val="00190AFB"/>
    <w:rsid w:val="00190F89"/>
    <w:rsid w:val="00192C39"/>
    <w:rsid w:val="00195A6A"/>
    <w:rsid w:val="00196C22"/>
    <w:rsid w:val="001A03E3"/>
    <w:rsid w:val="001A0A20"/>
    <w:rsid w:val="001A308D"/>
    <w:rsid w:val="001A4F85"/>
    <w:rsid w:val="001A5DD6"/>
    <w:rsid w:val="001A6CC4"/>
    <w:rsid w:val="001A7C42"/>
    <w:rsid w:val="001B5AA2"/>
    <w:rsid w:val="001B67CB"/>
    <w:rsid w:val="001C1F16"/>
    <w:rsid w:val="001C2BE9"/>
    <w:rsid w:val="001C44E3"/>
    <w:rsid w:val="001C4F03"/>
    <w:rsid w:val="001C4F6D"/>
    <w:rsid w:val="001C5D1F"/>
    <w:rsid w:val="001D131A"/>
    <w:rsid w:val="001D1F77"/>
    <w:rsid w:val="001D3FE7"/>
    <w:rsid w:val="001D55DD"/>
    <w:rsid w:val="001E0E22"/>
    <w:rsid w:val="001E2C53"/>
    <w:rsid w:val="001E4037"/>
    <w:rsid w:val="001E548A"/>
    <w:rsid w:val="001E66E1"/>
    <w:rsid w:val="001E7E41"/>
    <w:rsid w:val="001F2E60"/>
    <w:rsid w:val="001F4C6A"/>
    <w:rsid w:val="00200868"/>
    <w:rsid w:val="002015FF"/>
    <w:rsid w:val="002045A6"/>
    <w:rsid w:val="00206023"/>
    <w:rsid w:val="00207145"/>
    <w:rsid w:val="00213086"/>
    <w:rsid w:val="00216728"/>
    <w:rsid w:val="00216D13"/>
    <w:rsid w:val="00216E88"/>
    <w:rsid w:val="00225889"/>
    <w:rsid w:val="00226637"/>
    <w:rsid w:val="002317E2"/>
    <w:rsid w:val="0023243A"/>
    <w:rsid w:val="002344AD"/>
    <w:rsid w:val="00237D47"/>
    <w:rsid w:val="00242354"/>
    <w:rsid w:val="00242CDD"/>
    <w:rsid w:val="00243AFC"/>
    <w:rsid w:val="00244619"/>
    <w:rsid w:val="00245536"/>
    <w:rsid w:val="00247AD9"/>
    <w:rsid w:val="0025715F"/>
    <w:rsid w:val="00257F16"/>
    <w:rsid w:val="00260E84"/>
    <w:rsid w:val="00264BE9"/>
    <w:rsid w:val="00275887"/>
    <w:rsid w:val="00277280"/>
    <w:rsid w:val="00277CDE"/>
    <w:rsid w:val="0028165B"/>
    <w:rsid w:val="002828AA"/>
    <w:rsid w:val="00285C68"/>
    <w:rsid w:val="00290E91"/>
    <w:rsid w:val="002919A3"/>
    <w:rsid w:val="002A1B04"/>
    <w:rsid w:val="002A3E63"/>
    <w:rsid w:val="002A54A3"/>
    <w:rsid w:val="002A6239"/>
    <w:rsid w:val="002A7FEA"/>
    <w:rsid w:val="002B0774"/>
    <w:rsid w:val="002B20E9"/>
    <w:rsid w:val="002B47F8"/>
    <w:rsid w:val="002B61F9"/>
    <w:rsid w:val="002B7850"/>
    <w:rsid w:val="002B7E40"/>
    <w:rsid w:val="002C20F0"/>
    <w:rsid w:val="002C477E"/>
    <w:rsid w:val="002C5741"/>
    <w:rsid w:val="002C5B60"/>
    <w:rsid w:val="002D1A8F"/>
    <w:rsid w:val="002D4F19"/>
    <w:rsid w:val="002D6E3F"/>
    <w:rsid w:val="002D7789"/>
    <w:rsid w:val="002D7C2E"/>
    <w:rsid w:val="002E0D12"/>
    <w:rsid w:val="002E38F4"/>
    <w:rsid w:val="002E7B35"/>
    <w:rsid w:val="002F197C"/>
    <w:rsid w:val="0031164B"/>
    <w:rsid w:val="00311746"/>
    <w:rsid w:val="00312818"/>
    <w:rsid w:val="00313616"/>
    <w:rsid w:val="00313620"/>
    <w:rsid w:val="00314B83"/>
    <w:rsid w:val="00314E7B"/>
    <w:rsid w:val="00317706"/>
    <w:rsid w:val="00324D7E"/>
    <w:rsid w:val="003256E1"/>
    <w:rsid w:val="00325E01"/>
    <w:rsid w:val="0032656A"/>
    <w:rsid w:val="00326E18"/>
    <w:rsid w:val="003315F4"/>
    <w:rsid w:val="00332D7B"/>
    <w:rsid w:val="00333912"/>
    <w:rsid w:val="00333AD6"/>
    <w:rsid w:val="0033747C"/>
    <w:rsid w:val="00337A28"/>
    <w:rsid w:val="00341609"/>
    <w:rsid w:val="0034257E"/>
    <w:rsid w:val="00346E51"/>
    <w:rsid w:val="00355D35"/>
    <w:rsid w:val="00361114"/>
    <w:rsid w:val="003642DD"/>
    <w:rsid w:val="0036444A"/>
    <w:rsid w:val="003651DF"/>
    <w:rsid w:val="00367022"/>
    <w:rsid w:val="00367A0E"/>
    <w:rsid w:val="003722FF"/>
    <w:rsid w:val="00373EBE"/>
    <w:rsid w:val="003840FE"/>
    <w:rsid w:val="003904E8"/>
    <w:rsid w:val="00393C6A"/>
    <w:rsid w:val="003955CD"/>
    <w:rsid w:val="003A1D7A"/>
    <w:rsid w:val="003A46DD"/>
    <w:rsid w:val="003A526C"/>
    <w:rsid w:val="003A780F"/>
    <w:rsid w:val="003B0DF7"/>
    <w:rsid w:val="003B37B3"/>
    <w:rsid w:val="003B4304"/>
    <w:rsid w:val="003B4F94"/>
    <w:rsid w:val="003B6B68"/>
    <w:rsid w:val="003B7309"/>
    <w:rsid w:val="003C3A5C"/>
    <w:rsid w:val="003D0AB5"/>
    <w:rsid w:val="003D1BE2"/>
    <w:rsid w:val="003D413C"/>
    <w:rsid w:val="003D51D6"/>
    <w:rsid w:val="003E0049"/>
    <w:rsid w:val="003E0375"/>
    <w:rsid w:val="003E2BD6"/>
    <w:rsid w:val="003E4196"/>
    <w:rsid w:val="003E5E52"/>
    <w:rsid w:val="003E66CC"/>
    <w:rsid w:val="003F1396"/>
    <w:rsid w:val="003F3941"/>
    <w:rsid w:val="003F4EAA"/>
    <w:rsid w:val="003F4EEF"/>
    <w:rsid w:val="0040055E"/>
    <w:rsid w:val="004006D3"/>
    <w:rsid w:val="00400E18"/>
    <w:rsid w:val="004223A3"/>
    <w:rsid w:val="004234CD"/>
    <w:rsid w:val="00423D6A"/>
    <w:rsid w:val="00426E0E"/>
    <w:rsid w:val="00427F86"/>
    <w:rsid w:val="00431520"/>
    <w:rsid w:val="004323EF"/>
    <w:rsid w:val="00433B0E"/>
    <w:rsid w:val="00434B2A"/>
    <w:rsid w:val="004375B9"/>
    <w:rsid w:val="004410DE"/>
    <w:rsid w:val="004432E1"/>
    <w:rsid w:val="00445398"/>
    <w:rsid w:val="00445B7B"/>
    <w:rsid w:val="0044663B"/>
    <w:rsid w:val="004517A4"/>
    <w:rsid w:val="00451F2E"/>
    <w:rsid w:val="004523EB"/>
    <w:rsid w:val="00452D7A"/>
    <w:rsid w:val="00452FF8"/>
    <w:rsid w:val="00460A68"/>
    <w:rsid w:val="004679F4"/>
    <w:rsid w:val="00472DA8"/>
    <w:rsid w:val="00480C04"/>
    <w:rsid w:val="00483C83"/>
    <w:rsid w:val="00492590"/>
    <w:rsid w:val="00492C04"/>
    <w:rsid w:val="004A55DF"/>
    <w:rsid w:val="004A6070"/>
    <w:rsid w:val="004A695F"/>
    <w:rsid w:val="004B0303"/>
    <w:rsid w:val="004B15F4"/>
    <w:rsid w:val="004B3744"/>
    <w:rsid w:val="004C08B9"/>
    <w:rsid w:val="004C0C06"/>
    <w:rsid w:val="004C127D"/>
    <w:rsid w:val="004C2272"/>
    <w:rsid w:val="004C353D"/>
    <w:rsid w:val="004C5538"/>
    <w:rsid w:val="004D160D"/>
    <w:rsid w:val="004D5CB3"/>
    <w:rsid w:val="004D65A1"/>
    <w:rsid w:val="004D73B8"/>
    <w:rsid w:val="004D7648"/>
    <w:rsid w:val="004D779B"/>
    <w:rsid w:val="004E1776"/>
    <w:rsid w:val="004E41BD"/>
    <w:rsid w:val="004E479D"/>
    <w:rsid w:val="004E4A17"/>
    <w:rsid w:val="004E52A3"/>
    <w:rsid w:val="004F3773"/>
    <w:rsid w:val="004F5CBD"/>
    <w:rsid w:val="004F6A68"/>
    <w:rsid w:val="00500454"/>
    <w:rsid w:val="005028F9"/>
    <w:rsid w:val="00503E84"/>
    <w:rsid w:val="005043E3"/>
    <w:rsid w:val="005059DB"/>
    <w:rsid w:val="00505D36"/>
    <w:rsid w:val="00511CD4"/>
    <w:rsid w:val="00511F47"/>
    <w:rsid w:val="00515321"/>
    <w:rsid w:val="00515E5C"/>
    <w:rsid w:val="0052669A"/>
    <w:rsid w:val="0052682D"/>
    <w:rsid w:val="00534452"/>
    <w:rsid w:val="00534E9F"/>
    <w:rsid w:val="005371D8"/>
    <w:rsid w:val="00541296"/>
    <w:rsid w:val="005468CC"/>
    <w:rsid w:val="005511BA"/>
    <w:rsid w:val="00554145"/>
    <w:rsid w:val="00556BE2"/>
    <w:rsid w:val="005618C2"/>
    <w:rsid w:val="00563009"/>
    <w:rsid w:val="00563BCA"/>
    <w:rsid w:val="005809EC"/>
    <w:rsid w:val="00582E93"/>
    <w:rsid w:val="00591668"/>
    <w:rsid w:val="0059487B"/>
    <w:rsid w:val="00595247"/>
    <w:rsid w:val="00595B16"/>
    <w:rsid w:val="0059636A"/>
    <w:rsid w:val="00597935"/>
    <w:rsid w:val="005A2CBD"/>
    <w:rsid w:val="005A7220"/>
    <w:rsid w:val="005B0F21"/>
    <w:rsid w:val="005B279D"/>
    <w:rsid w:val="005B29D0"/>
    <w:rsid w:val="005B5C7C"/>
    <w:rsid w:val="005C0BBE"/>
    <w:rsid w:val="005C15D6"/>
    <w:rsid w:val="005D1D55"/>
    <w:rsid w:val="005D2BDE"/>
    <w:rsid w:val="005D3893"/>
    <w:rsid w:val="005D3C9E"/>
    <w:rsid w:val="005D42E4"/>
    <w:rsid w:val="005D4A05"/>
    <w:rsid w:val="005E473A"/>
    <w:rsid w:val="005F0BF0"/>
    <w:rsid w:val="005F1D80"/>
    <w:rsid w:val="005F634B"/>
    <w:rsid w:val="005F6A46"/>
    <w:rsid w:val="005F6BDD"/>
    <w:rsid w:val="00600BFA"/>
    <w:rsid w:val="00600F1F"/>
    <w:rsid w:val="00602DAD"/>
    <w:rsid w:val="00603682"/>
    <w:rsid w:val="00606C3C"/>
    <w:rsid w:val="006124E1"/>
    <w:rsid w:val="006167BF"/>
    <w:rsid w:val="0062004B"/>
    <w:rsid w:val="00622320"/>
    <w:rsid w:val="006260CB"/>
    <w:rsid w:val="00626261"/>
    <w:rsid w:val="006309B0"/>
    <w:rsid w:val="006333EA"/>
    <w:rsid w:val="0063405D"/>
    <w:rsid w:val="006415AC"/>
    <w:rsid w:val="00646215"/>
    <w:rsid w:val="00650025"/>
    <w:rsid w:val="00650498"/>
    <w:rsid w:val="00650A0A"/>
    <w:rsid w:val="00651161"/>
    <w:rsid w:val="00655438"/>
    <w:rsid w:val="006626B7"/>
    <w:rsid w:val="006629CD"/>
    <w:rsid w:val="0066664E"/>
    <w:rsid w:val="006737C5"/>
    <w:rsid w:val="006737D5"/>
    <w:rsid w:val="00675434"/>
    <w:rsid w:val="006800DB"/>
    <w:rsid w:val="00686D6C"/>
    <w:rsid w:val="006917E6"/>
    <w:rsid w:val="00692C69"/>
    <w:rsid w:val="006931FC"/>
    <w:rsid w:val="006952CA"/>
    <w:rsid w:val="006963A2"/>
    <w:rsid w:val="0069690B"/>
    <w:rsid w:val="006A13C9"/>
    <w:rsid w:val="006A2503"/>
    <w:rsid w:val="006A5446"/>
    <w:rsid w:val="006B066A"/>
    <w:rsid w:val="006B352E"/>
    <w:rsid w:val="006C0637"/>
    <w:rsid w:val="006C47E0"/>
    <w:rsid w:val="006C55AF"/>
    <w:rsid w:val="006C58C9"/>
    <w:rsid w:val="006D0744"/>
    <w:rsid w:val="006D245C"/>
    <w:rsid w:val="006D686D"/>
    <w:rsid w:val="006E17F1"/>
    <w:rsid w:val="006E29F1"/>
    <w:rsid w:val="006E5005"/>
    <w:rsid w:val="006E5942"/>
    <w:rsid w:val="006F0444"/>
    <w:rsid w:val="006F24A0"/>
    <w:rsid w:val="006F2E24"/>
    <w:rsid w:val="006F476C"/>
    <w:rsid w:val="006F593B"/>
    <w:rsid w:val="006F7196"/>
    <w:rsid w:val="00705D97"/>
    <w:rsid w:val="00706164"/>
    <w:rsid w:val="00706808"/>
    <w:rsid w:val="00710BD0"/>
    <w:rsid w:val="00711008"/>
    <w:rsid w:val="007132C2"/>
    <w:rsid w:val="007154FF"/>
    <w:rsid w:val="0072336A"/>
    <w:rsid w:val="0072404D"/>
    <w:rsid w:val="0072648B"/>
    <w:rsid w:val="00726939"/>
    <w:rsid w:val="007302A3"/>
    <w:rsid w:val="00731BCC"/>
    <w:rsid w:val="00735D55"/>
    <w:rsid w:val="00740926"/>
    <w:rsid w:val="007417AC"/>
    <w:rsid w:val="00743847"/>
    <w:rsid w:val="00750D3D"/>
    <w:rsid w:val="00751B50"/>
    <w:rsid w:val="0075371E"/>
    <w:rsid w:val="00756D03"/>
    <w:rsid w:val="00757313"/>
    <w:rsid w:val="00757879"/>
    <w:rsid w:val="007604B7"/>
    <w:rsid w:val="007611DA"/>
    <w:rsid w:val="007620CD"/>
    <w:rsid w:val="007660F3"/>
    <w:rsid w:val="00766663"/>
    <w:rsid w:val="00774732"/>
    <w:rsid w:val="00781BE1"/>
    <w:rsid w:val="0078653C"/>
    <w:rsid w:val="00786FD7"/>
    <w:rsid w:val="007902DC"/>
    <w:rsid w:val="00791482"/>
    <w:rsid w:val="00793E5C"/>
    <w:rsid w:val="00794843"/>
    <w:rsid w:val="00797061"/>
    <w:rsid w:val="007970CD"/>
    <w:rsid w:val="007A31AF"/>
    <w:rsid w:val="007A373A"/>
    <w:rsid w:val="007A7267"/>
    <w:rsid w:val="007B00B3"/>
    <w:rsid w:val="007B435D"/>
    <w:rsid w:val="007C154D"/>
    <w:rsid w:val="007C2524"/>
    <w:rsid w:val="007C481F"/>
    <w:rsid w:val="007D0551"/>
    <w:rsid w:val="007D1D0D"/>
    <w:rsid w:val="007D1D7C"/>
    <w:rsid w:val="007D4118"/>
    <w:rsid w:val="007D6B65"/>
    <w:rsid w:val="007E2692"/>
    <w:rsid w:val="007E66F8"/>
    <w:rsid w:val="007F4394"/>
    <w:rsid w:val="007F547F"/>
    <w:rsid w:val="007F588C"/>
    <w:rsid w:val="007F6549"/>
    <w:rsid w:val="007F6A07"/>
    <w:rsid w:val="008003D7"/>
    <w:rsid w:val="0080160A"/>
    <w:rsid w:val="00803FE5"/>
    <w:rsid w:val="0080402F"/>
    <w:rsid w:val="00804411"/>
    <w:rsid w:val="0081336E"/>
    <w:rsid w:val="00814C7D"/>
    <w:rsid w:val="008150FB"/>
    <w:rsid w:val="008159AD"/>
    <w:rsid w:val="00820647"/>
    <w:rsid w:val="0082275E"/>
    <w:rsid w:val="0082512F"/>
    <w:rsid w:val="0082739B"/>
    <w:rsid w:val="008368DF"/>
    <w:rsid w:val="00853C6D"/>
    <w:rsid w:val="0086497C"/>
    <w:rsid w:val="00864DB3"/>
    <w:rsid w:val="00867AE5"/>
    <w:rsid w:val="00870D8A"/>
    <w:rsid w:val="00872E41"/>
    <w:rsid w:val="008740BC"/>
    <w:rsid w:val="00874F86"/>
    <w:rsid w:val="00876CB6"/>
    <w:rsid w:val="00880B21"/>
    <w:rsid w:val="0088278D"/>
    <w:rsid w:val="0088301C"/>
    <w:rsid w:val="0088375A"/>
    <w:rsid w:val="00884397"/>
    <w:rsid w:val="008848C3"/>
    <w:rsid w:val="00884D25"/>
    <w:rsid w:val="00886F2E"/>
    <w:rsid w:val="00890AD5"/>
    <w:rsid w:val="00893EEE"/>
    <w:rsid w:val="008961D2"/>
    <w:rsid w:val="008A3319"/>
    <w:rsid w:val="008A39AA"/>
    <w:rsid w:val="008A611A"/>
    <w:rsid w:val="008A72EB"/>
    <w:rsid w:val="008A76D3"/>
    <w:rsid w:val="008B39D7"/>
    <w:rsid w:val="008B3BBA"/>
    <w:rsid w:val="008B7332"/>
    <w:rsid w:val="008C2306"/>
    <w:rsid w:val="008C426C"/>
    <w:rsid w:val="008C4DE3"/>
    <w:rsid w:val="008C6440"/>
    <w:rsid w:val="008C69D5"/>
    <w:rsid w:val="008D3A34"/>
    <w:rsid w:val="008D4DC1"/>
    <w:rsid w:val="008D50AE"/>
    <w:rsid w:val="008E3705"/>
    <w:rsid w:val="008E77BE"/>
    <w:rsid w:val="008E79CA"/>
    <w:rsid w:val="008F11C3"/>
    <w:rsid w:val="009079FA"/>
    <w:rsid w:val="00910248"/>
    <w:rsid w:val="00910BC9"/>
    <w:rsid w:val="00911B19"/>
    <w:rsid w:val="00915C9A"/>
    <w:rsid w:val="009177F6"/>
    <w:rsid w:val="00921825"/>
    <w:rsid w:val="0092288C"/>
    <w:rsid w:val="009270A3"/>
    <w:rsid w:val="00932998"/>
    <w:rsid w:val="00935DDF"/>
    <w:rsid w:val="00935E81"/>
    <w:rsid w:val="009363CE"/>
    <w:rsid w:val="00940A72"/>
    <w:rsid w:val="009453D2"/>
    <w:rsid w:val="0095225E"/>
    <w:rsid w:val="00955E48"/>
    <w:rsid w:val="00961119"/>
    <w:rsid w:val="009627FC"/>
    <w:rsid w:val="00967B95"/>
    <w:rsid w:val="00971869"/>
    <w:rsid w:val="00972C22"/>
    <w:rsid w:val="00977554"/>
    <w:rsid w:val="00980D62"/>
    <w:rsid w:val="00981D0D"/>
    <w:rsid w:val="00986444"/>
    <w:rsid w:val="00990A24"/>
    <w:rsid w:val="009960DA"/>
    <w:rsid w:val="009A2FCB"/>
    <w:rsid w:val="009A4A4F"/>
    <w:rsid w:val="009A4AA9"/>
    <w:rsid w:val="009B0E1A"/>
    <w:rsid w:val="009B1F81"/>
    <w:rsid w:val="009B64FE"/>
    <w:rsid w:val="009C09E2"/>
    <w:rsid w:val="009C5279"/>
    <w:rsid w:val="009D3036"/>
    <w:rsid w:val="009D7A4D"/>
    <w:rsid w:val="009E52B5"/>
    <w:rsid w:val="009F1E38"/>
    <w:rsid w:val="009F3957"/>
    <w:rsid w:val="009F4B4F"/>
    <w:rsid w:val="009F7314"/>
    <w:rsid w:val="009F7F7A"/>
    <w:rsid w:val="00A0082D"/>
    <w:rsid w:val="00A01242"/>
    <w:rsid w:val="00A039FE"/>
    <w:rsid w:val="00A15876"/>
    <w:rsid w:val="00A15D5D"/>
    <w:rsid w:val="00A163C4"/>
    <w:rsid w:val="00A2245A"/>
    <w:rsid w:val="00A236A3"/>
    <w:rsid w:val="00A240A1"/>
    <w:rsid w:val="00A267AF"/>
    <w:rsid w:val="00A30921"/>
    <w:rsid w:val="00A30C05"/>
    <w:rsid w:val="00A42270"/>
    <w:rsid w:val="00A42EA4"/>
    <w:rsid w:val="00A42FBC"/>
    <w:rsid w:val="00A4577A"/>
    <w:rsid w:val="00A45C5C"/>
    <w:rsid w:val="00A45DE1"/>
    <w:rsid w:val="00A46F14"/>
    <w:rsid w:val="00A5048A"/>
    <w:rsid w:val="00A543EA"/>
    <w:rsid w:val="00A5751E"/>
    <w:rsid w:val="00A579B2"/>
    <w:rsid w:val="00A57AF5"/>
    <w:rsid w:val="00A62851"/>
    <w:rsid w:val="00A62D33"/>
    <w:rsid w:val="00A662A5"/>
    <w:rsid w:val="00A66523"/>
    <w:rsid w:val="00A66848"/>
    <w:rsid w:val="00A671C0"/>
    <w:rsid w:val="00A67A4F"/>
    <w:rsid w:val="00A67E2E"/>
    <w:rsid w:val="00A7396A"/>
    <w:rsid w:val="00A73972"/>
    <w:rsid w:val="00A745C4"/>
    <w:rsid w:val="00A84333"/>
    <w:rsid w:val="00A84658"/>
    <w:rsid w:val="00A85658"/>
    <w:rsid w:val="00A8607E"/>
    <w:rsid w:val="00A918B7"/>
    <w:rsid w:val="00A943B3"/>
    <w:rsid w:val="00A94C48"/>
    <w:rsid w:val="00A96F6E"/>
    <w:rsid w:val="00AA2169"/>
    <w:rsid w:val="00AA4752"/>
    <w:rsid w:val="00AA4E49"/>
    <w:rsid w:val="00AA54BB"/>
    <w:rsid w:val="00AB2C31"/>
    <w:rsid w:val="00AB48F3"/>
    <w:rsid w:val="00AC0823"/>
    <w:rsid w:val="00AC161B"/>
    <w:rsid w:val="00AC52ED"/>
    <w:rsid w:val="00AC7747"/>
    <w:rsid w:val="00AD0167"/>
    <w:rsid w:val="00AD0AEC"/>
    <w:rsid w:val="00AD7CE0"/>
    <w:rsid w:val="00AE1DE2"/>
    <w:rsid w:val="00AE333F"/>
    <w:rsid w:val="00AE350E"/>
    <w:rsid w:val="00AE552F"/>
    <w:rsid w:val="00AE638E"/>
    <w:rsid w:val="00AE795C"/>
    <w:rsid w:val="00AF12D1"/>
    <w:rsid w:val="00AF1C47"/>
    <w:rsid w:val="00AF42D8"/>
    <w:rsid w:val="00AF52E7"/>
    <w:rsid w:val="00AF5328"/>
    <w:rsid w:val="00AF6793"/>
    <w:rsid w:val="00B03E2B"/>
    <w:rsid w:val="00B041F7"/>
    <w:rsid w:val="00B11C59"/>
    <w:rsid w:val="00B120BE"/>
    <w:rsid w:val="00B1316F"/>
    <w:rsid w:val="00B1327E"/>
    <w:rsid w:val="00B166F0"/>
    <w:rsid w:val="00B17179"/>
    <w:rsid w:val="00B21481"/>
    <w:rsid w:val="00B22405"/>
    <w:rsid w:val="00B2327C"/>
    <w:rsid w:val="00B311D4"/>
    <w:rsid w:val="00B341F3"/>
    <w:rsid w:val="00B37F53"/>
    <w:rsid w:val="00B429D7"/>
    <w:rsid w:val="00B42CDF"/>
    <w:rsid w:val="00B432CC"/>
    <w:rsid w:val="00B43324"/>
    <w:rsid w:val="00B52B16"/>
    <w:rsid w:val="00B563DC"/>
    <w:rsid w:val="00B609E8"/>
    <w:rsid w:val="00B60EE6"/>
    <w:rsid w:val="00B6201C"/>
    <w:rsid w:val="00B654D6"/>
    <w:rsid w:val="00B6566D"/>
    <w:rsid w:val="00B6695B"/>
    <w:rsid w:val="00B67385"/>
    <w:rsid w:val="00B71F16"/>
    <w:rsid w:val="00B73EBF"/>
    <w:rsid w:val="00B73FCC"/>
    <w:rsid w:val="00B80F87"/>
    <w:rsid w:val="00B83C6B"/>
    <w:rsid w:val="00B853FD"/>
    <w:rsid w:val="00B879F2"/>
    <w:rsid w:val="00B9071A"/>
    <w:rsid w:val="00B93390"/>
    <w:rsid w:val="00B93A25"/>
    <w:rsid w:val="00B93E08"/>
    <w:rsid w:val="00B97E87"/>
    <w:rsid w:val="00BA3230"/>
    <w:rsid w:val="00BA3C75"/>
    <w:rsid w:val="00BA5E3A"/>
    <w:rsid w:val="00BB393A"/>
    <w:rsid w:val="00BC5B73"/>
    <w:rsid w:val="00BD513F"/>
    <w:rsid w:val="00BD5421"/>
    <w:rsid w:val="00BD67E7"/>
    <w:rsid w:val="00BE176D"/>
    <w:rsid w:val="00BE18F0"/>
    <w:rsid w:val="00BE4608"/>
    <w:rsid w:val="00BE6332"/>
    <w:rsid w:val="00BE66F1"/>
    <w:rsid w:val="00BE7169"/>
    <w:rsid w:val="00BF0C5C"/>
    <w:rsid w:val="00BF0CAB"/>
    <w:rsid w:val="00C01906"/>
    <w:rsid w:val="00C06AAB"/>
    <w:rsid w:val="00C13373"/>
    <w:rsid w:val="00C171DC"/>
    <w:rsid w:val="00C21911"/>
    <w:rsid w:val="00C2211A"/>
    <w:rsid w:val="00C25064"/>
    <w:rsid w:val="00C2624E"/>
    <w:rsid w:val="00C27AC8"/>
    <w:rsid w:val="00C305D9"/>
    <w:rsid w:val="00C3403E"/>
    <w:rsid w:val="00C34488"/>
    <w:rsid w:val="00C34FA6"/>
    <w:rsid w:val="00C359B1"/>
    <w:rsid w:val="00C36F98"/>
    <w:rsid w:val="00C37F33"/>
    <w:rsid w:val="00C402D3"/>
    <w:rsid w:val="00C41ACB"/>
    <w:rsid w:val="00C54D3F"/>
    <w:rsid w:val="00C5642F"/>
    <w:rsid w:val="00C56E1C"/>
    <w:rsid w:val="00C57686"/>
    <w:rsid w:val="00C620A4"/>
    <w:rsid w:val="00C63353"/>
    <w:rsid w:val="00C671EF"/>
    <w:rsid w:val="00C73B6F"/>
    <w:rsid w:val="00C8111B"/>
    <w:rsid w:val="00C81525"/>
    <w:rsid w:val="00C82471"/>
    <w:rsid w:val="00C842DA"/>
    <w:rsid w:val="00C84A7B"/>
    <w:rsid w:val="00C84ABA"/>
    <w:rsid w:val="00C86983"/>
    <w:rsid w:val="00C86EF2"/>
    <w:rsid w:val="00CA2795"/>
    <w:rsid w:val="00CA3D8B"/>
    <w:rsid w:val="00CA3F7B"/>
    <w:rsid w:val="00CA4A52"/>
    <w:rsid w:val="00CA61AF"/>
    <w:rsid w:val="00CB3E4B"/>
    <w:rsid w:val="00CB40A4"/>
    <w:rsid w:val="00CB52D4"/>
    <w:rsid w:val="00CC11F3"/>
    <w:rsid w:val="00CC1D74"/>
    <w:rsid w:val="00CC356E"/>
    <w:rsid w:val="00CC3956"/>
    <w:rsid w:val="00CC5ED9"/>
    <w:rsid w:val="00CD54BD"/>
    <w:rsid w:val="00CD6DB8"/>
    <w:rsid w:val="00CE0517"/>
    <w:rsid w:val="00CE3D23"/>
    <w:rsid w:val="00CE41CF"/>
    <w:rsid w:val="00CF0884"/>
    <w:rsid w:val="00CF1FCB"/>
    <w:rsid w:val="00CF3661"/>
    <w:rsid w:val="00CF3B01"/>
    <w:rsid w:val="00CF44BB"/>
    <w:rsid w:val="00CF479D"/>
    <w:rsid w:val="00CF7666"/>
    <w:rsid w:val="00D002AF"/>
    <w:rsid w:val="00D0038E"/>
    <w:rsid w:val="00D03A5E"/>
    <w:rsid w:val="00D166ED"/>
    <w:rsid w:val="00D1680F"/>
    <w:rsid w:val="00D23A33"/>
    <w:rsid w:val="00D33122"/>
    <w:rsid w:val="00D33979"/>
    <w:rsid w:val="00D3520A"/>
    <w:rsid w:val="00D36B25"/>
    <w:rsid w:val="00D36B7D"/>
    <w:rsid w:val="00D40EF4"/>
    <w:rsid w:val="00D41E33"/>
    <w:rsid w:val="00D52D62"/>
    <w:rsid w:val="00D547BB"/>
    <w:rsid w:val="00D57B95"/>
    <w:rsid w:val="00D63C8F"/>
    <w:rsid w:val="00D63ECA"/>
    <w:rsid w:val="00D63ECF"/>
    <w:rsid w:val="00D64DD9"/>
    <w:rsid w:val="00D66453"/>
    <w:rsid w:val="00D731DA"/>
    <w:rsid w:val="00D81ADA"/>
    <w:rsid w:val="00D81DF9"/>
    <w:rsid w:val="00D925D9"/>
    <w:rsid w:val="00D969C1"/>
    <w:rsid w:val="00DA2F75"/>
    <w:rsid w:val="00DB0336"/>
    <w:rsid w:val="00DB3662"/>
    <w:rsid w:val="00DB3B15"/>
    <w:rsid w:val="00DB41A4"/>
    <w:rsid w:val="00DB453E"/>
    <w:rsid w:val="00DB59E2"/>
    <w:rsid w:val="00DB5EC0"/>
    <w:rsid w:val="00DC1361"/>
    <w:rsid w:val="00DC1B77"/>
    <w:rsid w:val="00DC2BDA"/>
    <w:rsid w:val="00DD3177"/>
    <w:rsid w:val="00DD3E68"/>
    <w:rsid w:val="00DD4265"/>
    <w:rsid w:val="00DD5320"/>
    <w:rsid w:val="00DD6037"/>
    <w:rsid w:val="00DD771A"/>
    <w:rsid w:val="00DE069A"/>
    <w:rsid w:val="00DE3C60"/>
    <w:rsid w:val="00DE7CC8"/>
    <w:rsid w:val="00DF30F9"/>
    <w:rsid w:val="00DF5739"/>
    <w:rsid w:val="00DF73FF"/>
    <w:rsid w:val="00DF762B"/>
    <w:rsid w:val="00E020AF"/>
    <w:rsid w:val="00E036DA"/>
    <w:rsid w:val="00E0386C"/>
    <w:rsid w:val="00E03D14"/>
    <w:rsid w:val="00E06460"/>
    <w:rsid w:val="00E262C0"/>
    <w:rsid w:val="00E34A4B"/>
    <w:rsid w:val="00E37A07"/>
    <w:rsid w:val="00E41B31"/>
    <w:rsid w:val="00E44A9A"/>
    <w:rsid w:val="00E5066F"/>
    <w:rsid w:val="00E56588"/>
    <w:rsid w:val="00E732F5"/>
    <w:rsid w:val="00E80AED"/>
    <w:rsid w:val="00E80EA9"/>
    <w:rsid w:val="00E869EC"/>
    <w:rsid w:val="00E908FC"/>
    <w:rsid w:val="00E91628"/>
    <w:rsid w:val="00E9238C"/>
    <w:rsid w:val="00E95787"/>
    <w:rsid w:val="00E95EEF"/>
    <w:rsid w:val="00EA4D5D"/>
    <w:rsid w:val="00EA6729"/>
    <w:rsid w:val="00EA6765"/>
    <w:rsid w:val="00EB0ADC"/>
    <w:rsid w:val="00EB3676"/>
    <w:rsid w:val="00EB60E7"/>
    <w:rsid w:val="00EC303E"/>
    <w:rsid w:val="00EC5301"/>
    <w:rsid w:val="00EC6EE9"/>
    <w:rsid w:val="00ED1082"/>
    <w:rsid w:val="00ED5BCE"/>
    <w:rsid w:val="00ED68E7"/>
    <w:rsid w:val="00EE7009"/>
    <w:rsid w:val="00EF0C24"/>
    <w:rsid w:val="00EF1CA6"/>
    <w:rsid w:val="00EF2964"/>
    <w:rsid w:val="00EF3FBF"/>
    <w:rsid w:val="00EF4443"/>
    <w:rsid w:val="00EF71D7"/>
    <w:rsid w:val="00F00D41"/>
    <w:rsid w:val="00F0592A"/>
    <w:rsid w:val="00F06C12"/>
    <w:rsid w:val="00F13C20"/>
    <w:rsid w:val="00F14E38"/>
    <w:rsid w:val="00F2442C"/>
    <w:rsid w:val="00F24AEB"/>
    <w:rsid w:val="00F24E34"/>
    <w:rsid w:val="00F25ABF"/>
    <w:rsid w:val="00F26EAB"/>
    <w:rsid w:val="00F32F3B"/>
    <w:rsid w:val="00F412DE"/>
    <w:rsid w:val="00F4215B"/>
    <w:rsid w:val="00F47167"/>
    <w:rsid w:val="00F47BC0"/>
    <w:rsid w:val="00F509E4"/>
    <w:rsid w:val="00F52265"/>
    <w:rsid w:val="00F5474D"/>
    <w:rsid w:val="00F557CB"/>
    <w:rsid w:val="00F61D48"/>
    <w:rsid w:val="00F700D0"/>
    <w:rsid w:val="00F71610"/>
    <w:rsid w:val="00F74EF7"/>
    <w:rsid w:val="00F758DF"/>
    <w:rsid w:val="00F768AF"/>
    <w:rsid w:val="00F7717E"/>
    <w:rsid w:val="00F80D36"/>
    <w:rsid w:val="00F80DA7"/>
    <w:rsid w:val="00F80F6D"/>
    <w:rsid w:val="00F82B72"/>
    <w:rsid w:val="00F87D32"/>
    <w:rsid w:val="00F91C97"/>
    <w:rsid w:val="00F933B8"/>
    <w:rsid w:val="00F94A22"/>
    <w:rsid w:val="00F975CB"/>
    <w:rsid w:val="00FA0E67"/>
    <w:rsid w:val="00FA0ECC"/>
    <w:rsid w:val="00FA4A98"/>
    <w:rsid w:val="00FA6831"/>
    <w:rsid w:val="00FB1AF2"/>
    <w:rsid w:val="00FB3F56"/>
    <w:rsid w:val="00FB6256"/>
    <w:rsid w:val="00FB7C93"/>
    <w:rsid w:val="00FC16C5"/>
    <w:rsid w:val="00FC1E96"/>
    <w:rsid w:val="00FC36A8"/>
    <w:rsid w:val="00FC4C89"/>
    <w:rsid w:val="00FC5AF1"/>
    <w:rsid w:val="00FC7960"/>
    <w:rsid w:val="00FD258F"/>
    <w:rsid w:val="00FD2EEA"/>
    <w:rsid w:val="00FD484F"/>
    <w:rsid w:val="00FD586C"/>
    <w:rsid w:val="00FE2837"/>
    <w:rsid w:val="00FE3193"/>
    <w:rsid w:val="00FE3F33"/>
    <w:rsid w:val="00FF0FDF"/>
    <w:rsid w:val="00FF10B3"/>
    <w:rsid w:val="00FF4EF6"/>
    <w:rsid w:val="00FF4F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1"/>
    <o:shapelayout v:ext="edit">
      <o:idmap v:ext="edit" data="1"/>
    </o:shapelayout>
  </w:shapeDefaults>
  <w:decimalSymbol w:val="."/>
  <w:listSeparator w:val=","/>
  <w14:docId w14:val="4E74F9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C0"/>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outlineLvl w:val="0"/>
    </w:pPr>
    <w:rPr>
      <w:b/>
      <w:bCs/>
      <w:caps/>
      <w:spacing w:val="15"/>
      <w:sz w:val="36"/>
      <w:szCs w:val="36"/>
    </w:rPr>
  </w:style>
  <w:style w:type="paragraph" w:styleId="2">
    <w:name w:val="heading 2"/>
    <w:basedOn w:val="a"/>
    <w:next w:val="a"/>
    <w:link w:val="20"/>
    <w:uiPriority w:val="9"/>
    <w:unhideWhenUsed/>
    <w:qFormat/>
    <w:rsid w:val="003A1D7A"/>
    <w:pPr>
      <w:widowControl w:val="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footer"/>
    <w:basedOn w:val="a"/>
    <w:link w:val="a9"/>
    <w:uiPriority w:val="99"/>
    <w:rsid w:val="00972C22"/>
    <w:pPr>
      <w:widowControl w:val="0"/>
      <w:tabs>
        <w:tab w:val="center" w:pos="4153"/>
        <w:tab w:val="right" w:pos="8306"/>
      </w:tabs>
    </w:pPr>
  </w:style>
  <w:style w:type="character" w:customStyle="1" w:styleId="a9">
    <w:name w:val="כותרת תחתונה תו"/>
    <w:basedOn w:val="a0"/>
    <w:link w:val="a8"/>
    <w:uiPriority w:val="99"/>
    <w:rsid w:val="00972C22"/>
    <w:rPr>
      <w:rFonts w:ascii="Arial Narrow" w:eastAsia="Times New Roman" w:hAnsi="Arial Narrow" w:cs="David"/>
      <w:sz w:val="26"/>
      <w:szCs w:val="24"/>
      <w:lang w:eastAsia="he-IL"/>
    </w:rPr>
  </w:style>
  <w:style w:type="paragraph" w:styleId="aa">
    <w:name w:val="header"/>
    <w:basedOn w:val="a"/>
    <w:link w:val="ab"/>
    <w:uiPriority w:val="99"/>
    <w:unhideWhenUsed/>
    <w:rsid w:val="00972C22"/>
    <w:pPr>
      <w:tabs>
        <w:tab w:val="center" w:pos="4153"/>
        <w:tab w:val="right" w:pos="8306"/>
      </w:tabs>
    </w:pPr>
  </w:style>
  <w:style w:type="character" w:customStyle="1" w:styleId="ab">
    <w:name w:val="כותרת עליונה תו"/>
    <w:basedOn w:val="a0"/>
    <w:link w:val="aa"/>
    <w:uiPriority w:val="99"/>
    <w:rsid w:val="00972C22"/>
    <w:rPr>
      <w:rFonts w:ascii="Arial Narrow" w:eastAsia="Times New Roman" w:hAnsi="Arial Narrow" w:cs="David"/>
      <w:sz w:val="26"/>
      <w:szCs w:val="24"/>
      <w:lang w:eastAsia="he-IL"/>
    </w:rPr>
  </w:style>
  <w:style w:type="character" w:styleId="Hyperlink">
    <w:name w:val="Hyperlink"/>
    <w:uiPriority w:val="99"/>
    <w:rsid w:val="00972C22"/>
    <w:rPr>
      <w:color w:val="0000FF"/>
      <w:u w:val="single"/>
    </w:rPr>
  </w:style>
  <w:style w:type="paragraph" w:styleId="ac">
    <w:name w:val="Balloon Text"/>
    <w:basedOn w:val="a"/>
    <w:link w:val="ad"/>
    <w:uiPriority w:val="99"/>
    <w:semiHidden/>
    <w:unhideWhenUsed/>
    <w:rsid w:val="00972C22"/>
    <w:rPr>
      <w:rFonts w:ascii="Tahoma" w:hAnsi="Tahoma" w:cs="Tahoma"/>
      <w:sz w:val="16"/>
      <w:szCs w:val="16"/>
    </w:rPr>
  </w:style>
  <w:style w:type="character" w:customStyle="1" w:styleId="ad">
    <w:name w:val="טקסט בלונים תו"/>
    <w:basedOn w:val="a0"/>
    <w:link w:val="ac"/>
    <w:uiPriority w:val="99"/>
    <w:semiHidden/>
    <w:rsid w:val="00972C22"/>
    <w:rPr>
      <w:rFonts w:ascii="Tahoma" w:eastAsia="Times New Roman" w:hAnsi="Tahoma" w:cs="Tahoma"/>
      <w:sz w:val="16"/>
      <w:szCs w:val="16"/>
      <w:lang w:eastAsia="he-IL"/>
    </w:rPr>
  </w:style>
  <w:style w:type="paragraph" w:styleId="ae">
    <w:name w:val="footnote text"/>
    <w:aliases w:val="תו1 תו תו תו,תו1 תו תו,תו1 תו, תו1 תו תו תו, תו1 תו תו, תו1 תו,טקסט הערות שוליים2, תו תו,טקסט הערות שוליים1,תו תו"/>
    <w:basedOn w:val="a"/>
    <w:link w:val="af"/>
    <w:uiPriority w:val="99"/>
    <w:unhideWhenUsed/>
    <w:rsid w:val="00972C22"/>
    <w:rPr>
      <w:sz w:val="20"/>
      <w:szCs w:val="20"/>
    </w:rPr>
  </w:style>
  <w:style w:type="character" w:customStyle="1" w:styleId="af">
    <w:name w:val="טקסט הערת שוליים תו"/>
    <w:aliases w:val="תו1 תו תו תו תו,תו1 תו תו תו1,תו1 תו תו1, תו1 תו תו תו תו, תו1 תו תו תו1, תו1 תו תו1,טקסט הערות שוליים2 תו, תו תו תו,טקסט הערות שוליים1 תו,תו תו תו"/>
    <w:basedOn w:val="a0"/>
    <w:link w:val="ae"/>
    <w:uiPriority w:val="99"/>
    <w:rsid w:val="00972C22"/>
    <w:rPr>
      <w:rFonts w:ascii="Arial Narrow" w:eastAsia="Times New Roman" w:hAnsi="Arial Narrow" w:cs="David"/>
      <w:sz w:val="20"/>
      <w:szCs w:val="20"/>
      <w:lang w:eastAsia="he-IL"/>
    </w:rPr>
  </w:style>
  <w:style w:type="character" w:styleId="af0">
    <w:name w:val="footnote reference"/>
    <w:basedOn w:val="a0"/>
    <w:uiPriority w:val="99"/>
    <w:unhideWhenUsed/>
    <w:rsid w:val="00972C22"/>
    <w:rPr>
      <w:vertAlign w:val="superscript"/>
    </w:rPr>
  </w:style>
  <w:style w:type="numbering" w:customStyle="1" w:styleId="11">
    <w:name w:val="ללא רשימה1"/>
    <w:next w:val="a2"/>
    <w:uiPriority w:val="99"/>
    <w:semiHidden/>
    <w:unhideWhenUsed/>
    <w:rsid w:val="00972C22"/>
  </w:style>
  <w:style w:type="paragraph" w:customStyle="1" w:styleId="Char">
    <w:name w:val="Char תו תו תו תו תו תו"/>
    <w:basedOn w:val="a"/>
    <w:rsid w:val="00972C22"/>
    <w:pPr>
      <w:bidi w:val="0"/>
      <w:spacing w:after="160" w:line="240" w:lineRule="exact"/>
      <w:jc w:val="left"/>
    </w:pPr>
    <w:rPr>
      <w:rFonts w:ascii="Tahoma" w:hAnsi="Tahoma" w:cs="Tahoma"/>
      <w:sz w:val="20"/>
      <w:szCs w:val="20"/>
      <w:lang w:eastAsia="en-US" w:bidi="ar-SA"/>
    </w:rPr>
  </w:style>
  <w:style w:type="paragraph" w:customStyle="1" w:styleId="Char0">
    <w:name w:val="Char תו"/>
    <w:basedOn w:val="a"/>
    <w:rsid w:val="00972C22"/>
    <w:pPr>
      <w:bidi w:val="0"/>
      <w:spacing w:after="160" w:line="240" w:lineRule="exact"/>
      <w:jc w:val="left"/>
    </w:pPr>
    <w:rPr>
      <w:rFonts w:ascii="Tahoma" w:hAnsi="Tahoma" w:cs="Tahoma"/>
      <w:sz w:val="20"/>
      <w:szCs w:val="20"/>
      <w:lang w:eastAsia="en-US" w:bidi="ar-SA"/>
    </w:rPr>
  </w:style>
  <w:style w:type="paragraph" w:customStyle="1" w:styleId="Copys">
    <w:name w:val="Copys"/>
    <w:basedOn w:val="a"/>
    <w:rsid w:val="00972C22"/>
    <w:pPr>
      <w:overflowPunct w:val="0"/>
      <w:autoSpaceDE w:val="0"/>
      <w:autoSpaceDN w:val="0"/>
      <w:adjustRightInd w:val="0"/>
      <w:ind w:left="516"/>
      <w:textAlignment w:val="baseline"/>
    </w:pPr>
    <w:rPr>
      <w:rFonts w:ascii="Times New Roman" w:hAnsi="Times New Roman" w:cs="FrankRuehl"/>
      <w:sz w:val="20"/>
      <w:szCs w:val="26"/>
    </w:rPr>
  </w:style>
  <w:style w:type="table" w:styleId="af1">
    <w:name w:val="Table Grid"/>
    <w:basedOn w:val="a1"/>
    <w:uiPriority w:val="59"/>
    <w:rsid w:val="00972C22"/>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טבלת רשת1"/>
    <w:basedOn w:val="a1"/>
    <w:next w:val="af1"/>
    <w:rsid w:val="00972C22"/>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basedOn w:val="a0"/>
    <w:rsid w:val="00972C22"/>
    <w:rPr>
      <w:rFonts w:ascii="Times New Roman" w:hAnsi="Times New Roman" w:cs="Times New Roman" w:hint="default"/>
      <w:sz w:val="26"/>
      <w:szCs w:val="26"/>
    </w:rPr>
  </w:style>
  <w:style w:type="paragraph" w:customStyle="1" w:styleId="af2">
    <w:name w:val="העתק"/>
    <w:basedOn w:val="a"/>
    <w:rsid w:val="00972C22"/>
    <w:pPr>
      <w:overflowPunct w:val="0"/>
      <w:autoSpaceDE w:val="0"/>
      <w:autoSpaceDN w:val="0"/>
      <w:adjustRightInd w:val="0"/>
      <w:ind w:left="658" w:hanging="658"/>
      <w:jc w:val="left"/>
      <w:textAlignment w:val="baseline"/>
    </w:pPr>
    <w:rPr>
      <w:rFonts w:ascii="Times New Roman" w:hAnsi="Times New Roman" w:cs="FrankRuehl"/>
      <w:sz w:val="20"/>
      <w:szCs w:val="26"/>
    </w:rPr>
  </w:style>
  <w:style w:type="character" w:styleId="af3">
    <w:name w:val="annotation reference"/>
    <w:basedOn w:val="a0"/>
    <w:uiPriority w:val="99"/>
    <w:semiHidden/>
    <w:unhideWhenUsed/>
    <w:rsid w:val="00972C22"/>
    <w:rPr>
      <w:sz w:val="16"/>
      <w:szCs w:val="16"/>
    </w:rPr>
  </w:style>
  <w:style w:type="paragraph" w:styleId="af4">
    <w:name w:val="annotation text"/>
    <w:basedOn w:val="a"/>
    <w:link w:val="af5"/>
    <w:uiPriority w:val="99"/>
    <w:unhideWhenUsed/>
    <w:rsid w:val="00972C22"/>
    <w:rPr>
      <w:rFonts w:ascii="Times New Roman" w:hAnsi="Times New Roman" w:cs="FrankRuehl"/>
      <w:sz w:val="20"/>
      <w:szCs w:val="20"/>
    </w:rPr>
  </w:style>
  <w:style w:type="character" w:customStyle="1" w:styleId="af5">
    <w:name w:val="טקסט הערה תו"/>
    <w:basedOn w:val="a0"/>
    <w:link w:val="af4"/>
    <w:uiPriority w:val="99"/>
    <w:rsid w:val="00972C22"/>
    <w:rPr>
      <w:rFonts w:ascii="Times New Roman" w:eastAsia="Times New Roman" w:hAnsi="Times New Roman" w:cs="FrankRuehl"/>
      <w:sz w:val="20"/>
      <w:szCs w:val="20"/>
      <w:lang w:eastAsia="he-IL"/>
    </w:rPr>
  </w:style>
  <w:style w:type="paragraph" w:styleId="af6">
    <w:name w:val="annotation subject"/>
    <w:basedOn w:val="af4"/>
    <w:next w:val="af4"/>
    <w:link w:val="af7"/>
    <w:uiPriority w:val="99"/>
    <w:semiHidden/>
    <w:unhideWhenUsed/>
    <w:rsid w:val="00972C22"/>
    <w:rPr>
      <w:b/>
      <w:bCs/>
    </w:rPr>
  </w:style>
  <w:style w:type="character" w:customStyle="1" w:styleId="af7">
    <w:name w:val="נושא הערה תו"/>
    <w:basedOn w:val="af5"/>
    <w:link w:val="af6"/>
    <w:uiPriority w:val="99"/>
    <w:semiHidden/>
    <w:rsid w:val="00972C22"/>
    <w:rPr>
      <w:rFonts w:ascii="Times New Roman" w:eastAsia="Times New Roman" w:hAnsi="Times New Roman" w:cs="FrankRuehl"/>
      <w:b/>
      <w:bCs/>
      <w:sz w:val="20"/>
      <w:szCs w:val="20"/>
      <w:lang w:eastAsia="he-IL"/>
    </w:rPr>
  </w:style>
  <w:style w:type="paragraph" w:styleId="af8">
    <w:name w:val="Revision"/>
    <w:hidden/>
    <w:uiPriority w:val="99"/>
    <w:semiHidden/>
    <w:rsid w:val="00972C22"/>
    <w:pPr>
      <w:spacing w:before="0" w:after="0" w:line="240" w:lineRule="auto"/>
    </w:pPr>
    <w:rPr>
      <w:rFonts w:ascii="Times New Roman" w:eastAsia="Times New Roman" w:hAnsi="Times New Roman" w:cs="FrankRuehl"/>
      <w:sz w:val="26"/>
      <w:szCs w:val="26"/>
      <w:lang w:eastAsia="he-IL"/>
    </w:rPr>
  </w:style>
  <w:style w:type="character" w:styleId="FollowedHyperlink">
    <w:name w:val="FollowedHyperlink"/>
    <w:basedOn w:val="a0"/>
    <w:uiPriority w:val="99"/>
    <w:semiHidden/>
    <w:unhideWhenUsed/>
    <w:rsid w:val="00972C22"/>
    <w:rPr>
      <w:color w:val="800080" w:themeColor="followedHyperlink"/>
      <w:u w:val="single"/>
    </w:rPr>
  </w:style>
  <w:style w:type="paragraph" w:customStyle="1" w:styleId="2CharChar">
    <w:name w:val="תו2 Char Char"/>
    <w:basedOn w:val="a"/>
    <w:rsid w:val="00972C22"/>
    <w:pPr>
      <w:bidi w:val="0"/>
      <w:spacing w:after="160" w:line="240" w:lineRule="exact"/>
      <w:jc w:val="left"/>
    </w:pPr>
    <w:rPr>
      <w:rFonts w:ascii="Tahoma" w:hAnsi="Tahoma" w:cs="Tahoma"/>
      <w:sz w:val="20"/>
      <w:szCs w:val="20"/>
      <w:lang w:eastAsia="en-US" w:bidi="ar-SA"/>
    </w:rPr>
  </w:style>
  <w:style w:type="paragraph" w:styleId="TOC8">
    <w:name w:val="toc 8"/>
    <w:basedOn w:val="a"/>
    <w:next w:val="a"/>
    <w:autoRedefine/>
    <w:uiPriority w:val="39"/>
    <w:semiHidden/>
    <w:unhideWhenUsed/>
    <w:rsid w:val="00972C22"/>
    <w:pPr>
      <w:spacing w:after="100"/>
      <w:ind w:left="1820"/>
    </w:pPr>
  </w:style>
  <w:style w:type="paragraph" w:styleId="TOC9">
    <w:name w:val="toc 9"/>
    <w:basedOn w:val="a"/>
    <w:next w:val="a"/>
    <w:autoRedefine/>
    <w:uiPriority w:val="39"/>
    <w:semiHidden/>
    <w:unhideWhenUsed/>
    <w:rsid w:val="00972C22"/>
    <w:pPr>
      <w:spacing w:after="100"/>
      <w:ind w:left="2080"/>
    </w:pPr>
  </w:style>
  <w:style w:type="paragraph" w:styleId="af9">
    <w:name w:val="endnote text"/>
    <w:basedOn w:val="a"/>
    <w:link w:val="afa"/>
    <w:uiPriority w:val="99"/>
    <w:semiHidden/>
    <w:unhideWhenUsed/>
    <w:rsid w:val="00972C22"/>
    <w:rPr>
      <w:rFonts w:ascii="Times New Roman" w:hAnsi="Times New Roman" w:cs="FrankRuehl"/>
      <w:sz w:val="20"/>
      <w:szCs w:val="20"/>
    </w:rPr>
  </w:style>
  <w:style w:type="character" w:customStyle="1" w:styleId="afa">
    <w:name w:val="טקסט הערת סיום תו"/>
    <w:basedOn w:val="a0"/>
    <w:link w:val="af9"/>
    <w:uiPriority w:val="99"/>
    <w:semiHidden/>
    <w:rsid w:val="00972C22"/>
    <w:rPr>
      <w:rFonts w:ascii="Times New Roman" w:eastAsia="Times New Roman" w:hAnsi="Times New Roman" w:cs="FrankRuehl"/>
      <w:sz w:val="20"/>
      <w:szCs w:val="20"/>
      <w:lang w:eastAsia="he-IL"/>
    </w:rPr>
  </w:style>
  <w:style w:type="character" w:styleId="afb">
    <w:name w:val="endnote reference"/>
    <w:uiPriority w:val="99"/>
    <w:semiHidden/>
    <w:unhideWhenUsed/>
    <w:rsid w:val="00972C22"/>
    <w:rPr>
      <w:vertAlign w:val="superscript"/>
    </w:rPr>
  </w:style>
  <w:style w:type="character" w:customStyle="1" w:styleId="st">
    <w:name w:val="st"/>
    <w:basedOn w:val="a0"/>
    <w:rsid w:val="00972C22"/>
  </w:style>
  <w:style w:type="paragraph" w:customStyle="1" w:styleId="Reference">
    <w:name w:val="Reference"/>
    <w:basedOn w:val="a"/>
    <w:link w:val="Reference0"/>
    <w:rsid w:val="00972C22"/>
    <w:pPr>
      <w:tabs>
        <w:tab w:val="left" w:pos="1474"/>
      </w:tabs>
      <w:overflowPunct w:val="0"/>
      <w:autoSpaceDE w:val="0"/>
      <w:autoSpaceDN w:val="0"/>
      <w:adjustRightInd w:val="0"/>
      <w:ind w:left="1650" w:hanging="992"/>
      <w:jc w:val="left"/>
      <w:textAlignment w:val="baseline"/>
    </w:pPr>
    <w:rPr>
      <w:rFonts w:ascii="Times New Roman" w:hAnsi="Times New Roman" w:cs="FrankRuehl"/>
      <w:sz w:val="20"/>
      <w:szCs w:val="26"/>
    </w:rPr>
  </w:style>
  <w:style w:type="paragraph" w:customStyle="1" w:styleId="Sign">
    <w:name w:val="Sign"/>
    <w:basedOn w:val="a"/>
    <w:rsid w:val="00972C22"/>
    <w:pPr>
      <w:overflowPunct w:val="0"/>
      <w:autoSpaceDE w:val="0"/>
      <w:autoSpaceDN w:val="0"/>
      <w:adjustRightInd w:val="0"/>
      <w:ind w:left="3493"/>
      <w:jc w:val="center"/>
      <w:textAlignment w:val="baseline"/>
    </w:pPr>
    <w:rPr>
      <w:rFonts w:ascii="Times New Roman" w:hAnsi="Times New Roman" w:cs="FrankRuehl"/>
      <w:sz w:val="20"/>
      <w:szCs w:val="26"/>
    </w:rPr>
  </w:style>
  <w:style w:type="character" w:customStyle="1" w:styleId="Reference0">
    <w:name w:val="Reference תו"/>
    <w:basedOn w:val="a0"/>
    <w:link w:val="Reference"/>
    <w:rsid w:val="00972C22"/>
    <w:rPr>
      <w:rFonts w:ascii="Times New Roman" w:eastAsia="Times New Roman" w:hAnsi="Times New Roman" w:cs="FrankRuehl"/>
      <w:sz w:val="20"/>
      <w:szCs w:val="26"/>
      <w:lang w:eastAsia="he-IL"/>
    </w:rPr>
  </w:style>
  <w:style w:type="numbering" w:customStyle="1" w:styleId="-1">
    <w:name w:val="משרד האוצר - מדורג1"/>
    <w:uiPriority w:val="99"/>
    <w:rsid w:val="00972C22"/>
  </w:style>
  <w:style w:type="numbering" w:customStyle="1" w:styleId="-10">
    <w:name w:val="משרד האוצר - מדורג קצר1"/>
    <w:uiPriority w:val="99"/>
    <w:rsid w:val="00972C22"/>
  </w:style>
  <w:style w:type="character" w:styleId="afc">
    <w:name w:val="page number"/>
    <w:basedOn w:val="a0"/>
    <w:rsid w:val="00972C22"/>
  </w:style>
  <w:style w:type="numbering" w:customStyle="1" w:styleId="-2">
    <w:name w:val="משרד האוצר - מדורג2"/>
    <w:uiPriority w:val="99"/>
    <w:rsid w:val="00972C22"/>
  </w:style>
  <w:style w:type="numbering" w:customStyle="1" w:styleId="-3">
    <w:name w:val="משרד האוצר - מדורג3"/>
    <w:uiPriority w:val="99"/>
    <w:rsid w:val="00972C22"/>
  </w:style>
  <w:style w:type="table" w:customStyle="1" w:styleId="13">
    <w:name w:val="רשת טבלה1"/>
    <w:basedOn w:val="a1"/>
    <w:next w:val="af1"/>
    <w:uiPriority w:val="59"/>
    <w:rsid w:val="00972C2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משרד האוצר - מדורג קצר2"/>
    <w:uiPriority w:val="99"/>
    <w:rsid w:val="00972C22"/>
  </w:style>
  <w:style w:type="table" w:customStyle="1" w:styleId="21">
    <w:name w:val="רשת טבלה2"/>
    <w:basedOn w:val="a1"/>
    <w:next w:val="af1"/>
    <w:uiPriority w:val="59"/>
    <w:rsid w:val="00972C2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משרד האוצר - מדורג קצר3"/>
    <w:uiPriority w:val="99"/>
    <w:rsid w:val="00972C22"/>
  </w:style>
  <w:style w:type="table" w:customStyle="1" w:styleId="31">
    <w:name w:val="רשת טבלה3"/>
    <w:basedOn w:val="a1"/>
    <w:next w:val="af1"/>
    <w:uiPriority w:val="59"/>
    <w:rsid w:val="00972C2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laceholder Text"/>
    <w:basedOn w:val="a0"/>
    <w:uiPriority w:val="99"/>
    <w:semiHidden/>
    <w:rsid w:val="00972C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3198">
      <w:bodyDiv w:val="1"/>
      <w:marLeft w:val="0"/>
      <w:marRight w:val="0"/>
      <w:marTop w:val="0"/>
      <w:marBottom w:val="0"/>
      <w:divBdr>
        <w:top w:val="none" w:sz="0" w:space="0" w:color="auto"/>
        <w:left w:val="none" w:sz="0" w:space="0" w:color="auto"/>
        <w:bottom w:val="none" w:sz="0" w:space="0" w:color="auto"/>
        <w:right w:val="none" w:sz="0" w:space="0" w:color="auto"/>
      </w:divBdr>
    </w:div>
    <w:div w:id="103038438">
      <w:bodyDiv w:val="1"/>
      <w:marLeft w:val="0"/>
      <w:marRight w:val="0"/>
      <w:marTop w:val="0"/>
      <w:marBottom w:val="0"/>
      <w:divBdr>
        <w:top w:val="none" w:sz="0" w:space="0" w:color="auto"/>
        <w:left w:val="none" w:sz="0" w:space="0" w:color="auto"/>
        <w:bottom w:val="none" w:sz="0" w:space="0" w:color="auto"/>
        <w:right w:val="none" w:sz="0" w:space="0" w:color="auto"/>
      </w:divBdr>
    </w:div>
    <w:div w:id="140318660">
      <w:bodyDiv w:val="1"/>
      <w:marLeft w:val="0"/>
      <w:marRight w:val="0"/>
      <w:marTop w:val="0"/>
      <w:marBottom w:val="0"/>
      <w:divBdr>
        <w:top w:val="none" w:sz="0" w:space="0" w:color="auto"/>
        <w:left w:val="none" w:sz="0" w:space="0" w:color="auto"/>
        <w:bottom w:val="none" w:sz="0" w:space="0" w:color="auto"/>
        <w:right w:val="none" w:sz="0" w:space="0" w:color="auto"/>
      </w:divBdr>
    </w:div>
    <w:div w:id="161624857">
      <w:bodyDiv w:val="1"/>
      <w:marLeft w:val="0"/>
      <w:marRight w:val="0"/>
      <w:marTop w:val="0"/>
      <w:marBottom w:val="0"/>
      <w:divBdr>
        <w:top w:val="none" w:sz="0" w:space="0" w:color="auto"/>
        <w:left w:val="none" w:sz="0" w:space="0" w:color="auto"/>
        <w:bottom w:val="none" w:sz="0" w:space="0" w:color="auto"/>
        <w:right w:val="none" w:sz="0" w:space="0" w:color="auto"/>
      </w:divBdr>
    </w:div>
    <w:div w:id="162473259">
      <w:bodyDiv w:val="1"/>
      <w:marLeft w:val="0"/>
      <w:marRight w:val="0"/>
      <w:marTop w:val="0"/>
      <w:marBottom w:val="0"/>
      <w:divBdr>
        <w:top w:val="none" w:sz="0" w:space="0" w:color="auto"/>
        <w:left w:val="none" w:sz="0" w:space="0" w:color="auto"/>
        <w:bottom w:val="none" w:sz="0" w:space="0" w:color="auto"/>
        <w:right w:val="none" w:sz="0" w:space="0" w:color="auto"/>
      </w:divBdr>
    </w:div>
    <w:div w:id="208802737">
      <w:bodyDiv w:val="1"/>
      <w:marLeft w:val="0"/>
      <w:marRight w:val="0"/>
      <w:marTop w:val="0"/>
      <w:marBottom w:val="0"/>
      <w:divBdr>
        <w:top w:val="none" w:sz="0" w:space="0" w:color="auto"/>
        <w:left w:val="none" w:sz="0" w:space="0" w:color="auto"/>
        <w:bottom w:val="none" w:sz="0" w:space="0" w:color="auto"/>
        <w:right w:val="none" w:sz="0" w:space="0" w:color="auto"/>
      </w:divBdr>
    </w:div>
    <w:div w:id="234436147">
      <w:bodyDiv w:val="1"/>
      <w:marLeft w:val="0"/>
      <w:marRight w:val="0"/>
      <w:marTop w:val="0"/>
      <w:marBottom w:val="0"/>
      <w:divBdr>
        <w:top w:val="none" w:sz="0" w:space="0" w:color="auto"/>
        <w:left w:val="none" w:sz="0" w:space="0" w:color="auto"/>
        <w:bottom w:val="none" w:sz="0" w:space="0" w:color="auto"/>
        <w:right w:val="none" w:sz="0" w:space="0" w:color="auto"/>
      </w:divBdr>
    </w:div>
    <w:div w:id="236980769">
      <w:bodyDiv w:val="1"/>
      <w:marLeft w:val="0"/>
      <w:marRight w:val="0"/>
      <w:marTop w:val="0"/>
      <w:marBottom w:val="0"/>
      <w:divBdr>
        <w:top w:val="none" w:sz="0" w:space="0" w:color="auto"/>
        <w:left w:val="none" w:sz="0" w:space="0" w:color="auto"/>
        <w:bottom w:val="none" w:sz="0" w:space="0" w:color="auto"/>
        <w:right w:val="none" w:sz="0" w:space="0" w:color="auto"/>
      </w:divBdr>
    </w:div>
    <w:div w:id="317275001">
      <w:bodyDiv w:val="1"/>
      <w:marLeft w:val="0"/>
      <w:marRight w:val="0"/>
      <w:marTop w:val="0"/>
      <w:marBottom w:val="0"/>
      <w:divBdr>
        <w:top w:val="none" w:sz="0" w:space="0" w:color="auto"/>
        <w:left w:val="none" w:sz="0" w:space="0" w:color="auto"/>
        <w:bottom w:val="none" w:sz="0" w:space="0" w:color="auto"/>
        <w:right w:val="none" w:sz="0" w:space="0" w:color="auto"/>
      </w:divBdr>
    </w:div>
    <w:div w:id="403600833">
      <w:bodyDiv w:val="1"/>
      <w:marLeft w:val="0"/>
      <w:marRight w:val="0"/>
      <w:marTop w:val="0"/>
      <w:marBottom w:val="0"/>
      <w:divBdr>
        <w:top w:val="none" w:sz="0" w:space="0" w:color="auto"/>
        <w:left w:val="none" w:sz="0" w:space="0" w:color="auto"/>
        <w:bottom w:val="none" w:sz="0" w:space="0" w:color="auto"/>
        <w:right w:val="none" w:sz="0" w:space="0" w:color="auto"/>
      </w:divBdr>
    </w:div>
    <w:div w:id="472409138">
      <w:bodyDiv w:val="1"/>
      <w:marLeft w:val="0"/>
      <w:marRight w:val="0"/>
      <w:marTop w:val="0"/>
      <w:marBottom w:val="0"/>
      <w:divBdr>
        <w:top w:val="none" w:sz="0" w:space="0" w:color="auto"/>
        <w:left w:val="none" w:sz="0" w:space="0" w:color="auto"/>
        <w:bottom w:val="none" w:sz="0" w:space="0" w:color="auto"/>
        <w:right w:val="none" w:sz="0" w:space="0" w:color="auto"/>
      </w:divBdr>
    </w:div>
    <w:div w:id="493103515">
      <w:bodyDiv w:val="1"/>
      <w:marLeft w:val="0"/>
      <w:marRight w:val="0"/>
      <w:marTop w:val="0"/>
      <w:marBottom w:val="0"/>
      <w:divBdr>
        <w:top w:val="none" w:sz="0" w:space="0" w:color="auto"/>
        <w:left w:val="none" w:sz="0" w:space="0" w:color="auto"/>
        <w:bottom w:val="none" w:sz="0" w:space="0" w:color="auto"/>
        <w:right w:val="none" w:sz="0" w:space="0" w:color="auto"/>
      </w:divBdr>
    </w:div>
    <w:div w:id="520970030">
      <w:bodyDiv w:val="1"/>
      <w:marLeft w:val="0"/>
      <w:marRight w:val="0"/>
      <w:marTop w:val="0"/>
      <w:marBottom w:val="0"/>
      <w:divBdr>
        <w:top w:val="none" w:sz="0" w:space="0" w:color="auto"/>
        <w:left w:val="none" w:sz="0" w:space="0" w:color="auto"/>
        <w:bottom w:val="none" w:sz="0" w:space="0" w:color="auto"/>
        <w:right w:val="none" w:sz="0" w:space="0" w:color="auto"/>
      </w:divBdr>
    </w:div>
    <w:div w:id="522674723">
      <w:bodyDiv w:val="1"/>
      <w:marLeft w:val="0"/>
      <w:marRight w:val="0"/>
      <w:marTop w:val="0"/>
      <w:marBottom w:val="0"/>
      <w:divBdr>
        <w:top w:val="none" w:sz="0" w:space="0" w:color="auto"/>
        <w:left w:val="none" w:sz="0" w:space="0" w:color="auto"/>
        <w:bottom w:val="none" w:sz="0" w:space="0" w:color="auto"/>
        <w:right w:val="none" w:sz="0" w:space="0" w:color="auto"/>
      </w:divBdr>
    </w:div>
    <w:div w:id="617568216">
      <w:bodyDiv w:val="1"/>
      <w:marLeft w:val="0"/>
      <w:marRight w:val="0"/>
      <w:marTop w:val="0"/>
      <w:marBottom w:val="0"/>
      <w:divBdr>
        <w:top w:val="none" w:sz="0" w:space="0" w:color="auto"/>
        <w:left w:val="none" w:sz="0" w:space="0" w:color="auto"/>
        <w:bottom w:val="none" w:sz="0" w:space="0" w:color="auto"/>
        <w:right w:val="none" w:sz="0" w:space="0" w:color="auto"/>
      </w:divBdr>
    </w:div>
    <w:div w:id="626355310">
      <w:bodyDiv w:val="1"/>
      <w:marLeft w:val="0"/>
      <w:marRight w:val="0"/>
      <w:marTop w:val="0"/>
      <w:marBottom w:val="0"/>
      <w:divBdr>
        <w:top w:val="none" w:sz="0" w:space="0" w:color="auto"/>
        <w:left w:val="none" w:sz="0" w:space="0" w:color="auto"/>
        <w:bottom w:val="none" w:sz="0" w:space="0" w:color="auto"/>
        <w:right w:val="none" w:sz="0" w:space="0" w:color="auto"/>
      </w:divBdr>
    </w:div>
    <w:div w:id="639506598">
      <w:bodyDiv w:val="1"/>
      <w:marLeft w:val="0"/>
      <w:marRight w:val="0"/>
      <w:marTop w:val="0"/>
      <w:marBottom w:val="0"/>
      <w:divBdr>
        <w:top w:val="none" w:sz="0" w:space="0" w:color="auto"/>
        <w:left w:val="none" w:sz="0" w:space="0" w:color="auto"/>
        <w:bottom w:val="none" w:sz="0" w:space="0" w:color="auto"/>
        <w:right w:val="none" w:sz="0" w:space="0" w:color="auto"/>
      </w:divBdr>
    </w:div>
    <w:div w:id="705520145">
      <w:bodyDiv w:val="1"/>
      <w:marLeft w:val="0"/>
      <w:marRight w:val="0"/>
      <w:marTop w:val="0"/>
      <w:marBottom w:val="0"/>
      <w:divBdr>
        <w:top w:val="none" w:sz="0" w:space="0" w:color="auto"/>
        <w:left w:val="none" w:sz="0" w:space="0" w:color="auto"/>
        <w:bottom w:val="none" w:sz="0" w:space="0" w:color="auto"/>
        <w:right w:val="none" w:sz="0" w:space="0" w:color="auto"/>
      </w:divBdr>
    </w:div>
    <w:div w:id="772089034">
      <w:bodyDiv w:val="1"/>
      <w:marLeft w:val="0"/>
      <w:marRight w:val="0"/>
      <w:marTop w:val="0"/>
      <w:marBottom w:val="0"/>
      <w:divBdr>
        <w:top w:val="none" w:sz="0" w:space="0" w:color="auto"/>
        <w:left w:val="none" w:sz="0" w:space="0" w:color="auto"/>
        <w:bottom w:val="none" w:sz="0" w:space="0" w:color="auto"/>
        <w:right w:val="none" w:sz="0" w:space="0" w:color="auto"/>
      </w:divBdr>
    </w:div>
    <w:div w:id="964892838">
      <w:bodyDiv w:val="1"/>
      <w:marLeft w:val="0"/>
      <w:marRight w:val="0"/>
      <w:marTop w:val="0"/>
      <w:marBottom w:val="0"/>
      <w:divBdr>
        <w:top w:val="none" w:sz="0" w:space="0" w:color="auto"/>
        <w:left w:val="none" w:sz="0" w:space="0" w:color="auto"/>
        <w:bottom w:val="none" w:sz="0" w:space="0" w:color="auto"/>
        <w:right w:val="none" w:sz="0" w:space="0" w:color="auto"/>
      </w:divBdr>
    </w:div>
    <w:div w:id="973173286">
      <w:bodyDiv w:val="1"/>
      <w:marLeft w:val="0"/>
      <w:marRight w:val="0"/>
      <w:marTop w:val="0"/>
      <w:marBottom w:val="0"/>
      <w:divBdr>
        <w:top w:val="none" w:sz="0" w:space="0" w:color="auto"/>
        <w:left w:val="none" w:sz="0" w:space="0" w:color="auto"/>
        <w:bottom w:val="none" w:sz="0" w:space="0" w:color="auto"/>
        <w:right w:val="none" w:sz="0" w:space="0" w:color="auto"/>
      </w:divBdr>
    </w:div>
    <w:div w:id="1046291613">
      <w:bodyDiv w:val="1"/>
      <w:marLeft w:val="0"/>
      <w:marRight w:val="0"/>
      <w:marTop w:val="0"/>
      <w:marBottom w:val="0"/>
      <w:divBdr>
        <w:top w:val="none" w:sz="0" w:space="0" w:color="auto"/>
        <w:left w:val="none" w:sz="0" w:space="0" w:color="auto"/>
        <w:bottom w:val="none" w:sz="0" w:space="0" w:color="auto"/>
        <w:right w:val="none" w:sz="0" w:space="0" w:color="auto"/>
      </w:divBdr>
    </w:div>
    <w:div w:id="1185091170">
      <w:bodyDiv w:val="1"/>
      <w:marLeft w:val="0"/>
      <w:marRight w:val="0"/>
      <w:marTop w:val="0"/>
      <w:marBottom w:val="0"/>
      <w:divBdr>
        <w:top w:val="none" w:sz="0" w:space="0" w:color="auto"/>
        <w:left w:val="none" w:sz="0" w:space="0" w:color="auto"/>
        <w:bottom w:val="none" w:sz="0" w:space="0" w:color="auto"/>
        <w:right w:val="none" w:sz="0" w:space="0" w:color="auto"/>
      </w:divBdr>
    </w:div>
    <w:div w:id="1273904137">
      <w:bodyDiv w:val="1"/>
      <w:marLeft w:val="0"/>
      <w:marRight w:val="0"/>
      <w:marTop w:val="0"/>
      <w:marBottom w:val="0"/>
      <w:divBdr>
        <w:top w:val="none" w:sz="0" w:space="0" w:color="auto"/>
        <w:left w:val="none" w:sz="0" w:space="0" w:color="auto"/>
        <w:bottom w:val="none" w:sz="0" w:space="0" w:color="auto"/>
        <w:right w:val="none" w:sz="0" w:space="0" w:color="auto"/>
      </w:divBdr>
    </w:div>
    <w:div w:id="1282494629">
      <w:bodyDiv w:val="1"/>
      <w:marLeft w:val="0"/>
      <w:marRight w:val="0"/>
      <w:marTop w:val="0"/>
      <w:marBottom w:val="0"/>
      <w:divBdr>
        <w:top w:val="none" w:sz="0" w:space="0" w:color="auto"/>
        <w:left w:val="none" w:sz="0" w:space="0" w:color="auto"/>
        <w:bottom w:val="none" w:sz="0" w:space="0" w:color="auto"/>
        <w:right w:val="none" w:sz="0" w:space="0" w:color="auto"/>
      </w:divBdr>
    </w:div>
    <w:div w:id="1296912773">
      <w:bodyDiv w:val="1"/>
      <w:marLeft w:val="0"/>
      <w:marRight w:val="0"/>
      <w:marTop w:val="0"/>
      <w:marBottom w:val="0"/>
      <w:divBdr>
        <w:top w:val="none" w:sz="0" w:space="0" w:color="auto"/>
        <w:left w:val="none" w:sz="0" w:space="0" w:color="auto"/>
        <w:bottom w:val="none" w:sz="0" w:space="0" w:color="auto"/>
        <w:right w:val="none" w:sz="0" w:space="0" w:color="auto"/>
      </w:divBdr>
    </w:div>
    <w:div w:id="1301377853">
      <w:bodyDiv w:val="1"/>
      <w:marLeft w:val="0"/>
      <w:marRight w:val="0"/>
      <w:marTop w:val="0"/>
      <w:marBottom w:val="0"/>
      <w:divBdr>
        <w:top w:val="none" w:sz="0" w:space="0" w:color="auto"/>
        <w:left w:val="none" w:sz="0" w:space="0" w:color="auto"/>
        <w:bottom w:val="none" w:sz="0" w:space="0" w:color="auto"/>
        <w:right w:val="none" w:sz="0" w:space="0" w:color="auto"/>
      </w:divBdr>
    </w:div>
    <w:div w:id="1451390184">
      <w:bodyDiv w:val="1"/>
      <w:marLeft w:val="0"/>
      <w:marRight w:val="0"/>
      <w:marTop w:val="0"/>
      <w:marBottom w:val="0"/>
      <w:divBdr>
        <w:top w:val="none" w:sz="0" w:space="0" w:color="auto"/>
        <w:left w:val="none" w:sz="0" w:space="0" w:color="auto"/>
        <w:bottom w:val="none" w:sz="0" w:space="0" w:color="auto"/>
        <w:right w:val="none" w:sz="0" w:space="0" w:color="auto"/>
      </w:divBdr>
    </w:div>
    <w:div w:id="1461000943">
      <w:bodyDiv w:val="1"/>
      <w:marLeft w:val="0"/>
      <w:marRight w:val="0"/>
      <w:marTop w:val="0"/>
      <w:marBottom w:val="0"/>
      <w:divBdr>
        <w:top w:val="none" w:sz="0" w:space="0" w:color="auto"/>
        <w:left w:val="none" w:sz="0" w:space="0" w:color="auto"/>
        <w:bottom w:val="none" w:sz="0" w:space="0" w:color="auto"/>
        <w:right w:val="none" w:sz="0" w:space="0" w:color="auto"/>
      </w:divBdr>
    </w:div>
    <w:div w:id="1503469141">
      <w:bodyDiv w:val="1"/>
      <w:marLeft w:val="0"/>
      <w:marRight w:val="0"/>
      <w:marTop w:val="0"/>
      <w:marBottom w:val="0"/>
      <w:divBdr>
        <w:top w:val="none" w:sz="0" w:space="0" w:color="auto"/>
        <w:left w:val="none" w:sz="0" w:space="0" w:color="auto"/>
        <w:bottom w:val="none" w:sz="0" w:space="0" w:color="auto"/>
        <w:right w:val="none" w:sz="0" w:space="0" w:color="auto"/>
      </w:divBdr>
    </w:div>
    <w:div w:id="1623031680">
      <w:bodyDiv w:val="1"/>
      <w:marLeft w:val="0"/>
      <w:marRight w:val="0"/>
      <w:marTop w:val="0"/>
      <w:marBottom w:val="0"/>
      <w:divBdr>
        <w:top w:val="none" w:sz="0" w:space="0" w:color="auto"/>
        <w:left w:val="none" w:sz="0" w:space="0" w:color="auto"/>
        <w:bottom w:val="none" w:sz="0" w:space="0" w:color="auto"/>
        <w:right w:val="none" w:sz="0" w:space="0" w:color="auto"/>
      </w:divBdr>
    </w:div>
    <w:div w:id="1662200508">
      <w:bodyDiv w:val="1"/>
      <w:marLeft w:val="0"/>
      <w:marRight w:val="0"/>
      <w:marTop w:val="0"/>
      <w:marBottom w:val="0"/>
      <w:divBdr>
        <w:top w:val="none" w:sz="0" w:space="0" w:color="auto"/>
        <w:left w:val="none" w:sz="0" w:space="0" w:color="auto"/>
        <w:bottom w:val="none" w:sz="0" w:space="0" w:color="auto"/>
        <w:right w:val="none" w:sz="0" w:space="0" w:color="auto"/>
      </w:divBdr>
    </w:div>
    <w:div w:id="1670327998">
      <w:bodyDiv w:val="1"/>
      <w:marLeft w:val="0"/>
      <w:marRight w:val="0"/>
      <w:marTop w:val="0"/>
      <w:marBottom w:val="0"/>
      <w:divBdr>
        <w:top w:val="none" w:sz="0" w:space="0" w:color="auto"/>
        <w:left w:val="none" w:sz="0" w:space="0" w:color="auto"/>
        <w:bottom w:val="none" w:sz="0" w:space="0" w:color="auto"/>
        <w:right w:val="none" w:sz="0" w:space="0" w:color="auto"/>
      </w:divBdr>
    </w:div>
    <w:div w:id="1757432970">
      <w:bodyDiv w:val="1"/>
      <w:marLeft w:val="0"/>
      <w:marRight w:val="0"/>
      <w:marTop w:val="0"/>
      <w:marBottom w:val="0"/>
      <w:divBdr>
        <w:top w:val="none" w:sz="0" w:space="0" w:color="auto"/>
        <w:left w:val="none" w:sz="0" w:space="0" w:color="auto"/>
        <w:bottom w:val="none" w:sz="0" w:space="0" w:color="auto"/>
        <w:right w:val="none" w:sz="0" w:space="0" w:color="auto"/>
      </w:divBdr>
    </w:div>
    <w:div w:id="1813867534">
      <w:bodyDiv w:val="1"/>
      <w:marLeft w:val="0"/>
      <w:marRight w:val="0"/>
      <w:marTop w:val="0"/>
      <w:marBottom w:val="0"/>
      <w:divBdr>
        <w:top w:val="none" w:sz="0" w:space="0" w:color="auto"/>
        <w:left w:val="none" w:sz="0" w:space="0" w:color="auto"/>
        <w:bottom w:val="none" w:sz="0" w:space="0" w:color="auto"/>
        <w:right w:val="none" w:sz="0" w:space="0" w:color="auto"/>
      </w:divBdr>
    </w:div>
    <w:div w:id="1889411878">
      <w:bodyDiv w:val="1"/>
      <w:marLeft w:val="0"/>
      <w:marRight w:val="0"/>
      <w:marTop w:val="0"/>
      <w:marBottom w:val="0"/>
      <w:divBdr>
        <w:top w:val="none" w:sz="0" w:space="0" w:color="auto"/>
        <w:left w:val="none" w:sz="0" w:space="0" w:color="auto"/>
        <w:bottom w:val="none" w:sz="0" w:space="0" w:color="auto"/>
        <w:right w:val="none" w:sz="0" w:space="0" w:color="auto"/>
      </w:divBdr>
    </w:div>
    <w:div w:id="1970932004">
      <w:bodyDiv w:val="1"/>
      <w:marLeft w:val="0"/>
      <w:marRight w:val="0"/>
      <w:marTop w:val="0"/>
      <w:marBottom w:val="0"/>
      <w:divBdr>
        <w:top w:val="none" w:sz="0" w:space="0" w:color="auto"/>
        <w:left w:val="none" w:sz="0" w:space="0" w:color="auto"/>
        <w:bottom w:val="none" w:sz="0" w:space="0" w:color="auto"/>
        <w:right w:val="none" w:sz="0" w:space="0" w:color="auto"/>
      </w:divBdr>
    </w:div>
    <w:div w:id="1971204521">
      <w:bodyDiv w:val="1"/>
      <w:marLeft w:val="0"/>
      <w:marRight w:val="0"/>
      <w:marTop w:val="0"/>
      <w:marBottom w:val="0"/>
      <w:divBdr>
        <w:top w:val="none" w:sz="0" w:space="0" w:color="auto"/>
        <w:left w:val="none" w:sz="0" w:space="0" w:color="auto"/>
        <w:bottom w:val="none" w:sz="0" w:space="0" w:color="auto"/>
        <w:right w:val="none" w:sz="0" w:space="0" w:color="auto"/>
      </w:divBdr>
    </w:div>
    <w:div w:id="2009019446">
      <w:bodyDiv w:val="1"/>
      <w:marLeft w:val="0"/>
      <w:marRight w:val="0"/>
      <w:marTop w:val="0"/>
      <w:marBottom w:val="0"/>
      <w:divBdr>
        <w:top w:val="none" w:sz="0" w:space="0" w:color="auto"/>
        <w:left w:val="none" w:sz="0" w:space="0" w:color="auto"/>
        <w:bottom w:val="none" w:sz="0" w:space="0" w:color="auto"/>
        <w:right w:val="none" w:sz="0" w:space="0" w:color="auto"/>
      </w:divBdr>
    </w:div>
    <w:div w:id="2048287660">
      <w:bodyDiv w:val="1"/>
      <w:marLeft w:val="0"/>
      <w:marRight w:val="0"/>
      <w:marTop w:val="0"/>
      <w:marBottom w:val="0"/>
      <w:divBdr>
        <w:top w:val="none" w:sz="0" w:space="0" w:color="auto"/>
        <w:left w:val="none" w:sz="0" w:space="0" w:color="auto"/>
        <w:bottom w:val="none" w:sz="0" w:space="0" w:color="auto"/>
        <w:right w:val="none" w:sz="0" w:space="0" w:color="auto"/>
      </w:divBdr>
    </w:div>
    <w:div w:id="211401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74729-E6C2-409F-A2B9-A4D957F6A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10292</Words>
  <Characters>51461</Characters>
  <Application>Microsoft Office Word</Application>
  <DocSecurity>0</DocSecurity>
  <Lines>428</Lines>
  <Paragraphs>123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2022-09-12T13:12:00Z</dcterms:created>
  <dcterms:modified xsi:type="dcterms:W3CDTF">2022-11-17T11:36:00Z</dcterms:modified>
</cp:coreProperties>
</file>