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57" w:rsidRPr="00244FDC" w:rsidRDefault="003D1A57" w:rsidP="003D1A57">
      <w:pPr>
        <w:ind w:left="6766"/>
        <w:jc w:val="left"/>
        <w:rPr>
          <w:rFonts w:cs="David"/>
          <w:sz w:val="24"/>
          <w:szCs w:val="24"/>
          <w:rtl/>
        </w:rPr>
      </w:pPr>
    </w:p>
    <w:p w:rsidR="005C3468" w:rsidRDefault="00EE2EA7" w:rsidP="002D3202">
      <w:pPr>
        <w:ind w:left="6803"/>
        <w:jc w:val="left"/>
        <w:rPr>
          <w:rFonts w:cs="David"/>
          <w:sz w:val="24"/>
          <w:szCs w:val="24"/>
          <w:rtl/>
        </w:rPr>
      </w:pPr>
      <w:bookmarkStart w:id="0" w:name="Adding02"/>
      <w:bookmarkEnd w:id="0"/>
      <w:r>
        <w:rPr>
          <w:rFonts w:cs="David" w:hint="cs"/>
          <w:sz w:val="24"/>
          <w:szCs w:val="24"/>
          <w:rtl/>
        </w:rPr>
        <w:t>י"</w:t>
      </w:r>
      <w:r w:rsidR="002D3202">
        <w:rPr>
          <w:rFonts w:cs="David" w:hint="cs"/>
          <w:sz w:val="24"/>
          <w:szCs w:val="24"/>
          <w:rtl/>
        </w:rPr>
        <w:t>ג</w:t>
      </w:r>
      <w:r w:rsidR="005C3468">
        <w:rPr>
          <w:rFonts w:cs="David"/>
          <w:sz w:val="24"/>
          <w:szCs w:val="24"/>
          <w:rtl/>
        </w:rPr>
        <w:t xml:space="preserve"> באדר א' </w:t>
      </w:r>
      <w:proofErr w:type="spellStart"/>
      <w:r w:rsidR="005C3468">
        <w:rPr>
          <w:rFonts w:cs="David"/>
          <w:sz w:val="24"/>
          <w:szCs w:val="24"/>
          <w:rtl/>
        </w:rPr>
        <w:t>התשפ"ב</w:t>
      </w:r>
      <w:proofErr w:type="spellEnd"/>
      <w:r w:rsidR="005C3468">
        <w:rPr>
          <w:rFonts w:cs="David"/>
          <w:sz w:val="24"/>
          <w:szCs w:val="24"/>
          <w:rtl/>
        </w:rPr>
        <w:br/>
      </w:r>
      <w:r>
        <w:rPr>
          <w:rFonts w:cs="David" w:hint="cs"/>
          <w:sz w:val="24"/>
          <w:szCs w:val="24"/>
          <w:rtl/>
        </w:rPr>
        <w:t>1</w:t>
      </w:r>
      <w:r w:rsidR="002D3202">
        <w:rPr>
          <w:rFonts w:cs="David" w:hint="cs"/>
          <w:sz w:val="24"/>
          <w:szCs w:val="24"/>
          <w:rtl/>
        </w:rPr>
        <w:t>4</w:t>
      </w:r>
      <w:bookmarkStart w:id="1" w:name="_GoBack"/>
      <w:bookmarkEnd w:id="1"/>
      <w:r w:rsidR="005C3468">
        <w:rPr>
          <w:rFonts w:cs="David"/>
          <w:sz w:val="24"/>
          <w:szCs w:val="24"/>
          <w:rtl/>
        </w:rPr>
        <w:t xml:space="preserve"> בפברואר 2022</w:t>
      </w:r>
    </w:p>
    <w:p w:rsidR="003D1A57" w:rsidRPr="00244FDC" w:rsidRDefault="003D1A57" w:rsidP="003D1A57">
      <w:pPr>
        <w:ind w:left="6803"/>
        <w:jc w:val="left"/>
        <w:rPr>
          <w:rFonts w:cs="David"/>
          <w:sz w:val="24"/>
          <w:szCs w:val="24"/>
          <w:rtl/>
        </w:rPr>
      </w:pPr>
    </w:p>
    <w:p w:rsidR="005C3468" w:rsidRDefault="005C3468" w:rsidP="00E54D8E">
      <w:pPr>
        <w:ind w:left="6803"/>
        <w:jc w:val="left"/>
        <w:rPr>
          <w:rFonts w:cs="David"/>
          <w:sz w:val="24"/>
          <w:szCs w:val="24"/>
          <w:rtl/>
        </w:rPr>
      </w:pPr>
      <w:bookmarkStart w:id="2" w:name="Adding06"/>
      <w:bookmarkEnd w:id="2"/>
      <w:r>
        <w:rPr>
          <w:rFonts w:cs="David"/>
          <w:sz w:val="24"/>
          <w:szCs w:val="24"/>
          <w:rtl/>
        </w:rPr>
        <w:t>חוזר נותני שירותים פיננסים 2020-251</w:t>
      </w:r>
      <w:r>
        <w:rPr>
          <w:rFonts w:cs="David"/>
          <w:sz w:val="24"/>
          <w:szCs w:val="24"/>
          <w:rtl/>
        </w:rPr>
        <w:br/>
        <w:t>סיווג: כללי &lt;טיוטה&gt;</w:t>
      </w:r>
    </w:p>
    <w:p w:rsidR="00E54D8E" w:rsidRPr="00E54D8E" w:rsidRDefault="00E54D8E" w:rsidP="00E54D8E">
      <w:pPr>
        <w:ind w:left="6803"/>
        <w:jc w:val="left"/>
        <w:rPr>
          <w:rFonts w:ascii="David" w:hAnsi="David" w:cs="David"/>
          <w:sz w:val="24"/>
          <w:szCs w:val="24"/>
          <w:rtl/>
        </w:rPr>
      </w:pPr>
      <w:r w:rsidRPr="00E54D8E">
        <w:rPr>
          <w:rFonts w:ascii="David" w:hAnsi="David" w:cs="David" w:hint="cs"/>
          <w:sz w:val="24"/>
          <w:szCs w:val="24"/>
          <w:rtl/>
        </w:rPr>
        <w:t>תיקון מס:2</w:t>
      </w:r>
    </w:p>
    <w:p w:rsidR="003D1A57" w:rsidRDefault="003D1A57" w:rsidP="003D1A57">
      <w:pPr>
        <w:tabs>
          <w:tab w:val="left" w:pos="3486"/>
          <w:tab w:val="left" w:pos="5896"/>
        </w:tabs>
        <w:jc w:val="left"/>
        <w:rPr>
          <w:rFonts w:cs="David"/>
          <w:sz w:val="24"/>
          <w:szCs w:val="24"/>
          <w:rtl/>
        </w:rPr>
      </w:pPr>
    </w:p>
    <w:p w:rsidR="003D1A57" w:rsidRDefault="003D1A57" w:rsidP="003D1A57">
      <w:pPr>
        <w:tabs>
          <w:tab w:val="left" w:pos="3486"/>
          <w:tab w:val="left" w:pos="5896"/>
        </w:tabs>
        <w:jc w:val="left"/>
        <w:rPr>
          <w:rFonts w:cs="David"/>
          <w:sz w:val="24"/>
          <w:szCs w:val="24"/>
          <w:rtl/>
        </w:rPr>
      </w:pPr>
    </w:p>
    <w:p w:rsidR="003D1A57" w:rsidRPr="00210827" w:rsidRDefault="005C3468" w:rsidP="003D1A57">
      <w:pPr>
        <w:ind w:left="651" w:hanging="651"/>
        <w:jc w:val="center"/>
        <w:rPr>
          <w:rFonts w:cs="David"/>
          <w:b/>
          <w:bCs/>
          <w:sz w:val="28"/>
          <w:szCs w:val="28"/>
          <w:u w:val="single"/>
          <w:rtl/>
        </w:rPr>
      </w:pPr>
      <w:bookmarkStart w:id="3" w:name="About"/>
      <w:bookmarkEnd w:id="3"/>
      <w:r>
        <w:rPr>
          <w:rFonts w:cs="David"/>
          <w:b/>
          <w:bCs/>
          <w:sz w:val="28"/>
          <w:szCs w:val="28"/>
          <w:u w:val="single"/>
          <w:rtl/>
        </w:rPr>
        <w:t>חוזר שמירת מסמכים - תיקון (טיוטה)</w:t>
      </w:r>
    </w:p>
    <w:p w:rsidR="00E54D8E" w:rsidRPr="00E54D8E" w:rsidRDefault="005C3468" w:rsidP="00E54D8E">
      <w:pPr>
        <w:spacing w:line="360" w:lineRule="auto"/>
        <w:rPr>
          <w:rFonts w:cs="David"/>
          <w:sz w:val="24"/>
          <w:szCs w:val="24"/>
          <w:rtl/>
        </w:rPr>
      </w:pPr>
      <w:bookmarkStart w:id="4" w:name="reference"/>
      <w:bookmarkStart w:id="5" w:name="Start"/>
      <w:bookmarkEnd w:id="4"/>
      <w:bookmarkEnd w:id="5"/>
      <w:r>
        <w:rPr>
          <w:rFonts w:cs="David"/>
          <w:sz w:val="24"/>
          <w:szCs w:val="24"/>
          <w:rtl/>
        </w:rPr>
        <w:t xml:space="preserve"> </w:t>
      </w:r>
    </w:p>
    <w:p w:rsidR="00E54D8E" w:rsidRDefault="00E54D8E" w:rsidP="00F04293">
      <w:pPr>
        <w:rPr>
          <w:rFonts w:ascii="David" w:hAnsi="David" w:cs="David"/>
          <w:sz w:val="24"/>
          <w:szCs w:val="24"/>
          <w:rtl/>
        </w:rPr>
      </w:pPr>
    </w:p>
    <w:p w:rsidR="00E54D8E" w:rsidRPr="0045369F" w:rsidRDefault="00E54D8E" w:rsidP="005C3468">
      <w:pPr>
        <w:spacing w:line="360" w:lineRule="auto"/>
        <w:rPr>
          <w:rFonts w:ascii="David" w:hAnsi="David" w:cs="David"/>
          <w:sz w:val="24"/>
          <w:szCs w:val="24"/>
          <w:rtl/>
        </w:rPr>
      </w:pPr>
      <w:r w:rsidRPr="0045369F">
        <w:rPr>
          <w:rFonts w:ascii="David" w:hAnsi="David" w:cs="David"/>
          <w:sz w:val="24"/>
          <w:szCs w:val="24"/>
          <w:rtl/>
        </w:rPr>
        <w:t>בתוקף סמכותי לפי סעיפים 4(א) ו-96א לחוק הפיקוח על שירותים פיננסיים (שירותים פיננסיים מוסדרים), התשע"ו-</w:t>
      </w:r>
      <w:r w:rsidR="00FE267B">
        <w:rPr>
          <w:rFonts w:ascii="David" w:hAnsi="David" w:cs="David"/>
          <w:sz w:val="24"/>
          <w:szCs w:val="24"/>
          <w:rtl/>
        </w:rPr>
        <w:t>2016</w:t>
      </w:r>
      <w:r w:rsidR="00FE267B">
        <w:rPr>
          <w:rFonts w:ascii="David" w:hAnsi="David" w:cs="David" w:hint="cs"/>
          <w:szCs w:val="24"/>
          <w:rtl/>
        </w:rPr>
        <w:t xml:space="preserve"> (להלן </w:t>
      </w:r>
      <w:r w:rsidR="00FE267B">
        <w:rPr>
          <w:rFonts w:ascii="David" w:hAnsi="David" w:cs="David"/>
          <w:szCs w:val="24"/>
          <w:rtl/>
        </w:rPr>
        <w:t>–</w:t>
      </w:r>
      <w:r w:rsidR="00FE267B">
        <w:rPr>
          <w:rFonts w:ascii="David" w:hAnsi="David" w:cs="David" w:hint="cs"/>
          <w:szCs w:val="24"/>
          <w:rtl/>
        </w:rPr>
        <w:t xml:space="preserve"> "</w:t>
      </w:r>
      <w:r w:rsidR="00FE267B" w:rsidRPr="00495A21">
        <w:rPr>
          <w:rFonts w:ascii="David" w:hAnsi="David" w:cs="David" w:hint="cs"/>
          <w:b/>
          <w:bCs/>
          <w:szCs w:val="24"/>
          <w:rtl/>
        </w:rPr>
        <w:t>החוק</w:t>
      </w:r>
      <w:r w:rsidR="00FE267B">
        <w:rPr>
          <w:rFonts w:ascii="David" w:hAnsi="David" w:cs="David" w:hint="cs"/>
          <w:szCs w:val="24"/>
          <w:rtl/>
        </w:rPr>
        <w:t>"),</w:t>
      </w:r>
      <w:r w:rsidRPr="0045369F">
        <w:rPr>
          <w:rFonts w:ascii="David" w:hAnsi="David" w:cs="David"/>
          <w:sz w:val="24"/>
          <w:szCs w:val="24"/>
          <w:rtl/>
        </w:rPr>
        <w:t xml:space="preserve"> </w:t>
      </w:r>
      <w:r w:rsidR="00D7610F">
        <w:rPr>
          <w:rFonts w:ascii="David" w:hAnsi="David" w:cs="David" w:hint="cs"/>
          <w:sz w:val="24"/>
          <w:szCs w:val="24"/>
          <w:rtl/>
        </w:rPr>
        <w:t xml:space="preserve">ובתוקף סמכותי לפי </w:t>
      </w:r>
      <w:r w:rsidR="00045A52" w:rsidRPr="00045A52">
        <w:rPr>
          <w:rFonts w:ascii="David" w:hAnsi="David" w:cs="David" w:hint="cs"/>
          <w:sz w:val="24"/>
          <w:szCs w:val="24"/>
          <w:rtl/>
        </w:rPr>
        <w:t>סעי</w:t>
      </w:r>
      <w:r w:rsidR="00D7610F">
        <w:rPr>
          <w:rFonts w:ascii="David" w:hAnsi="David" w:cs="David" w:hint="cs"/>
          <w:sz w:val="24"/>
          <w:szCs w:val="24"/>
          <w:rtl/>
        </w:rPr>
        <w:t>פים 37(א)(2) ו-</w:t>
      </w:r>
      <w:r w:rsidR="00045A52" w:rsidRPr="00045A52">
        <w:rPr>
          <w:rFonts w:ascii="David" w:hAnsi="David" w:cs="David" w:hint="cs"/>
          <w:sz w:val="24"/>
          <w:szCs w:val="24"/>
          <w:rtl/>
        </w:rPr>
        <w:t>62(ב) לחוק שירות מידע פיננסי, התשע"ב-2021</w:t>
      </w:r>
      <w:r w:rsidR="00FE267B">
        <w:rPr>
          <w:rFonts w:ascii="David" w:hAnsi="David" w:cs="David" w:hint="cs"/>
          <w:sz w:val="24"/>
          <w:szCs w:val="24"/>
          <w:rtl/>
        </w:rPr>
        <w:t xml:space="preserve"> </w:t>
      </w:r>
      <w:r w:rsidR="00FE267B">
        <w:rPr>
          <w:rFonts w:ascii="David" w:hAnsi="David" w:cs="David" w:hint="cs"/>
          <w:szCs w:val="24"/>
          <w:rtl/>
        </w:rPr>
        <w:t xml:space="preserve">(להלן </w:t>
      </w:r>
      <w:r w:rsidR="00FE267B">
        <w:rPr>
          <w:rFonts w:ascii="David" w:hAnsi="David" w:cs="David"/>
          <w:szCs w:val="24"/>
          <w:rtl/>
        </w:rPr>
        <w:t>–</w:t>
      </w:r>
      <w:r w:rsidR="00FE267B">
        <w:rPr>
          <w:rFonts w:ascii="David" w:hAnsi="David" w:cs="David" w:hint="cs"/>
          <w:szCs w:val="24"/>
          <w:rtl/>
        </w:rPr>
        <w:t xml:space="preserve"> </w:t>
      </w:r>
      <w:r w:rsidR="00FE267B" w:rsidRPr="00FE267B">
        <w:rPr>
          <w:rFonts w:ascii="David" w:hAnsi="David" w:cs="David" w:hint="cs"/>
          <w:b/>
          <w:bCs/>
          <w:szCs w:val="24"/>
          <w:rtl/>
        </w:rPr>
        <w:t>"חוק שירות מידע פיננסי"</w:t>
      </w:r>
      <w:r w:rsidR="00FE267B">
        <w:rPr>
          <w:rFonts w:ascii="David" w:hAnsi="David" w:cs="David" w:hint="cs"/>
          <w:szCs w:val="24"/>
          <w:rtl/>
        </w:rPr>
        <w:t>), ו</w:t>
      </w:r>
      <w:r w:rsidRPr="0045369F">
        <w:rPr>
          <w:rFonts w:ascii="David" w:hAnsi="David" w:cs="David"/>
          <w:sz w:val="24"/>
          <w:szCs w:val="24"/>
          <w:rtl/>
        </w:rPr>
        <w:t>לאחר התייעצות עם הוועדה המייעצת, להלן הוראותיי:</w:t>
      </w:r>
    </w:p>
    <w:p w:rsidR="00E54D8E" w:rsidRPr="0045369F" w:rsidRDefault="00E54D8E" w:rsidP="005C3468">
      <w:pPr>
        <w:spacing w:line="360" w:lineRule="auto"/>
        <w:rPr>
          <w:rFonts w:ascii="David" w:hAnsi="David" w:cs="David"/>
          <w:sz w:val="24"/>
          <w:szCs w:val="24"/>
          <w:rtl/>
        </w:rPr>
      </w:pPr>
    </w:p>
    <w:p w:rsidR="00E54D8E" w:rsidRPr="0045369F" w:rsidRDefault="00E54D8E" w:rsidP="005C3468">
      <w:pPr>
        <w:pStyle w:val="1"/>
        <w:widowControl/>
        <w:numPr>
          <w:ilvl w:val="0"/>
          <w:numId w:val="8"/>
        </w:numPr>
        <w:spacing w:before="0" w:line="240" w:lineRule="auto"/>
        <w:rPr>
          <w:rFonts w:ascii="David" w:hAnsi="David" w:cs="David"/>
          <w:sz w:val="24"/>
          <w:szCs w:val="24"/>
          <w:rtl/>
        </w:rPr>
      </w:pPr>
      <w:r w:rsidRPr="0045369F">
        <w:rPr>
          <w:rFonts w:ascii="David" w:hAnsi="David" w:cs="David"/>
          <w:sz w:val="24"/>
          <w:szCs w:val="24"/>
          <w:rtl/>
        </w:rPr>
        <w:t>כללי</w:t>
      </w:r>
    </w:p>
    <w:p w:rsidR="00FA5094" w:rsidRPr="00F04293" w:rsidRDefault="00E54D8E" w:rsidP="005C3468">
      <w:pPr>
        <w:pStyle w:val="a7"/>
        <w:ind w:left="360"/>
        <w:rPr>
          <w:rFonts w:ascii="David" w:hAnsi="David" w:cs="David"/>
          <w:szCs w:val="24"/>
          <w:rtl/>
        </w:rPr>
      </w:pPr>
      <w:r>
        <w:rPr>
          <w:rFonts w:ascii="David" w:hAnsi="David" w:cs="David" w:hint="cs"/>
          <w:szCs w:val="24"/>
          <w:rtl/>
        </w:rPr>
        <w:t xml:space="preserve">חוק שירות מידע </w:t>
      </w:r>
      <w:r w:rsidR="00FE267B">
        <w:rPr>
          <w:rFonts w:ascii="David" w:hAnsi="David" w:cs="David" w:hint="cs"/>
          <w:szCs w:val="24"/>
          <w:rtl/>
        </w:rPr>
        <w:t xml:space="preserve">פיננסי </w:t>
      </w:r>
      <w:r>
        <w:rPr>
          <w:rFonts w:ascii="David" w:hAnsi="David" w:cs="David" w:hint="cs"/>
          <w:szCs w:val="24"/>
          <w:rtl/>
        </w:rPr>
        <w:t>הרחיב את השירותים המוצעים על ידי</w:t>
      </w:r>
      <w:r w:rsidRPr="0045369F">
        <w:rPr>
          <w:rFonts w:ascii="David" w:hAnsi="David" w:cs="David"/>
          <w:szCs w:val="24"/>
          <w:rtl/>
        </w:rPr>
        <w:t xml:space="preserve"> שירותים פיננסיים</w:t>
      </w:r>
      <w:r>
        <w:rPr>
          <w:rFonts w:ascii="David" w:hAnsi="David" w:cs="David" w:hint="cs"/>
          <w:szCs w:val="24"/>
          <w:rtl/>
        </w:rPr>
        <w:t>, וקבע כי נותן שירותים פיננסים</w:t>
      </w:r>
      <w:r w:rsidRPr="0045369F">
        <w:rPr>
          <w:rFonts w:ascii="David" w:hAnsi="David" w:cs="David"/>
          <w:szCs w:val="24"/>
          <w:rtl/>
        </w:rPr>
        <w:t xml:space="preserve"> </w:t>
      </w:r>
      <w:r>
        <w:rPr>
          <w:rFonts w:ascii="David" w:hAnsi="David" w:cs="David" w:hint="cs"/>
          <w:szCs w:val="24"/>
          <w:rtl/>
        </w:rPr>
        <w:t>יכול לתת שירותי</w:t>
      </w:r>
      <w:r w:rsidR="00FA5094">
        <w:rPr>
          <w:rFonts w:ascii="David" w:hAnsi="David" w:cs="David" w:hint="cs"/>
          <w:szCs w:val="24"/>
          <w:rtl/>
        </w:rPr>
        <w:t xml:space="preserve">ם </w:t>
      </w:r>
      <w:r w:rsidR="00FE267B">
        <w:rPr>
          <w:rFonts w:ascii="David" w:hAnsi="David" w:cs="David" w:hint="cs"/>
          <w:szCs w:val="24"/>
          <w:rtl/>
        </w:rPr>
        <w:t xml:space="preserve">נוספים </w:t>
      </w:r>
      <w:r w:rsidR="00FA5094">
        <w:rPr>
          <w:rFonts w:ascii="David" w:hAnsi="David" w:cs="David" w:hint="cs"/>
          <w:szCs w:val="24"/>
          <w:rtl/>
        </w:rPr>
        <w:t>הקשורים</w:t>
      </w:r>
      <w:r>
        <w:rPr>
          <w:rFonts w:ascii="David" w:hAnsi="David" w:cs="David" w:hint="cs"/>
          <w:szCs w:val="24"/>
          <w:rtl/>
        </w:rPr>
        <w:t xml:space="preserve"> </w:t>
      </w:r>
      <w:r w:rsidR="00FA5094">
        <w:rPr>
          <w:rFonts w:ascii="David" w:hAnsi="David" w:cs="David" w:hint="cs"/>
          <w:szCs w:val="24"/>
          <w:rtl/>
        </w:rPr>
        <w:t>ל</w:t>
      </w:r>
      <w:r>
        <w:rPr>
          <w:rFonts w:ascii="David" w:hAnsi="David" w:cs="David" w:hint="cs"/>
          <w:szCs w:val="24"/>
          <w:rtl/>
        </w:rPr>
        <w:t>מידע פיננסי</w:t>
      </w:r>
      <w:r w:rsidR="00FE267B">
        <w:rPr>
          <w:rFonts w:ascii="David" w:hAnsi="David" w:cs="David" w:hint="cs"/>
          <w:szCs w:val="24"/>
          <w:rtl/>
        </w:rPr>
        <w:t>,</w:t>
      </w:r>
      <w:r>
        <w:rPr>
          <w:rFonts w:ascii="David" w:hAnsi="David" w:cs="David" w:hint="cs"/>
          <w:szCs w:val="24"/>
          <w:rtl/>
        </w:rPr>
        <w:t xml:space="preserve"> וזאת מלבד השירותים הפיננסים הניתנים על ידו בהתאם להוראות </w:t>
      </w:r>
      <w:r w:rsidR="00FE267B">
        <w:rPr>
          <w:rFonts w:ascii="David" w:hAnsi="David" w:cs="David" w:hint="cs"/>
          <w:szCs w:val="24"/>
          <w:rtl/>
        </w:rPr>
        <w:t>החוק.</w:t>
      </w:r>
    </w:p>
    <w:p w:rsidR="00E54D8E" w:rsidRDefault="00FA5094" w:rsidP="005C3468">
      <w:pPr>
        <w:pStyle w:val="a7"/>
        <w:ind w:left="360"/>
        <w:rPr>
          <w:rFonts w:ascii="David" w:hAnsi="David" w:cs="David"/>
          <w:szCs w:val="24"/>
          <w:rtl/>
        </w:rPr>
      </w:pPr>
      <w:r>
        <w:rPr>
          <w:rFonts w:ascii="David" w:hAnsi="David" w:cs="David" w:hint="cs"/>
          <w:szCs w:val="24"/>
          <w:rtl/>
        </w:rPr>
        <w:t>על כן מוצע לתקן את</w:t>
      </w:r>
      <w:r w:rsidR="00D7610F">
        <w:rPr>
          <w:rFonts w:ascii="David" w:hAnsi="David" w:cs="David" w:hint="cs"/>
          <w:szCs w:val="24"/>
          <w:rtl/>
        </w:rPr>
        <w:t xml:space="preserve"> ההגדרות נותן שירותים פיננסים והגדרת </w:t>
      </w:r>
      <w:r>
        <w:rPr>
          <w:rFonts w:ascii="David" w:hAnsi="David" w:cs="David" w:hint="cs"/>
          <w:szCs w:val="24"/>
          <w:rtl/>
        </w:rPr>
        <w:t xml:space="preserve">עסקה, כך שחוזר זה יחול גם על פעילות נותן שירותים פיננסים </w:t>
      </w:r>
      <w:r w:rsidR="00AD6533">
        <w:rPr>
          <w:rFonts w:ascii="David" w:hAnsi="David" w:cs="David" w:hint="cs"/>
          <w:szCs w:val="24"/>
          <w:rtl/>
        </w:rPr>
        <w:t xml:space="preserve">אשר </w:t>
      </w:r>
      <w:r>
        <w:rPr>
          <w:rFonts w:ascii="David" w:hAnsi="David" w:cs="David" w:hint="cs"/>
          <w:szCs w:val="24"/>
          <w:rtl/>
        </w:rPr>
        <w:t xml:space="preserve">מוסדרת בחוק שירות מידע פיננסי. </w:t>
      </w:r>
    </w:p>
    <w:p w:rsidR="00E54D8E" w:rsidRPr="00084AEF" w:rsidRDefault="00E54D8E" w:rsidP="005C3468">
      <w:pPr>
        <w:rPr>
          <w:rFonts w:ascii="David" w:hAnsi="David" w:cs="David"/>
          <w:rtl/>
        </w:rPr>
      </w:pPr>
    </w:p>
    <w:p w:rsidR="00E54D8E" w:rsidRPr="0045369F" w:rsidRDefault="00E54D8E" w:rsidP="005C3468">
      <w:pPr>
        <w:pStyle w:val="1"/>
        <w:widowControl/>
        <w:numPr>
          <w:ilvl w:val="0"/>
          <w:numId w:val="8"/>
        </w:numPr>
        <w:spacing w:before="0" w:line="240" w:lineRule="auto"/>
        <w:rPr>
          <w:rFonts w:ascii="David" w:hAnsi="David" w:cs="David"/>
          <w:sz w:val="24"/>
          <w:szCs w:val="24"/>
          <w:rtl/>
        </w:rPr>
      </w:pPr>
      <w:r w:rsidRPr="0045369F">
        <w:rPr>
          <w:rFonts w:ascii="David" w:hAnsi="David" w:cs="David"/>
          <w:sz w:val="24"/>
          <w:szCs w:val="24"/>
          <w:rtl/>
        </w:rPr>
        <w:t>תיקון החוזר המאוחד לעניין שירותים פיננסיים מוסדרים</w:t>
      </w:r>
    </w:p>
    <w:p w:rsidR="00E54D8E" w:rsidRPr="0045369F" w:rsidRDefault="00E54D8E" w:rsidP="005C3468">
      <w:pPr>
        <w:pStyle w:val="a7"/>
        <w:ind w:left="360"/>
        <w:rPr>
          <w:rFonts w:ascii="David" w:hAnsi="David" w:cs="David"/>
          <w:szCs w:val="24"/>
          <w:rtl/>
        </w:rPr>
      </w:pPr>
      <w:r w:rsidRPr="0045369F">
        <w:rPr>
          <w:rFonts w:ascii="David" w:hAnsi="David" w:cs="David"/>
          <w:szCs w:val="24"/>
          <w:rtl/>
        </w:rPr>
        <w:t>בחוזר המאוחד לעניין שירותים פיננסיים מוסדרים, בחלק 4</w:t>
      </w:r>
      <w:r w:rsidRPr="0045369F">
        <w:rPr>
          <w:rFonts w:ascii="David" w:hAnsi="David" w:cs="David"/>
          <w:b/>
          <w:bCs/>
          <w:szCs w:val="24"/>
          <w:rtl/>
        </w:rPr>
        <w:t xml:space="preserve"> ('פיקוח ואכיפה')</w:t>
      </w:r>
      <w:r w:rsidRPr="0045369F">
        <w:rPr>
          <w:rFonts w:ascii="David" w:hAnsi="David" w:cs="David"/>
          <w:szCs w:val="24"/>
          <w:rtl/>
        </w:rPr>
        <w:t>, בפרק 5</w:t>
      </w:r>
      <w:r w:rsidRPr="0045369F">
        <w:rPr>
          <w:rFonts w:ascii="David" w:hAnsi="David" w:cs="David"/>
          <w:b/>
          <w:bCs/>
          <w:szCs w:val="24"/>
          <w:rtl/>
        </w:rPr>
        <w:t xml:space="preserve"> ('הוראות פיקוח כלליות') </w:t>
      </w:r>
      <w:r>
        <w:rPr>
          <w:rFonts w:ascii="David" w:hAnsi="David" w:cs="David" w:hint="cs"/>
          <w:szCs w:val="24"/>
          <w:rtl/>
        </w:rPr>
        <w:t xml:space="preserve">יתוקן </w:t>
      </w:r>
      <w:r w:rsidRPr="0045369F">
        <w:rPr>
          <w:rFonts w:ascii="David" w:hAnsi="David" w:cs="David"/>
          <w:szCs w:val="24"/>
          <w:rtl/>
        </w:rPr>
        <w:t xml:space="preserve">סימן א' ('שמירת מסמכים על ידי נותן שירותים פיננסיים'), </w:t>
      </w:r>
      <w:r>
        <w:rPr>
          <w:rFonts w:ascii="David" w:hAnsi="David" w:cs="David" w:hint="cs"/>
          <w:szCs w:val="24"/>
          <w:rtl/>
        </w:rPr>
        <w:t xml:space="preserve">בהתאם </w:t>
      </w:r>
      <w:r w:rsidRPr="00AD332A">
        <w:rPr>
          <w:rFonts w:ascii="David" w:hAnsi="David" w:cs="David" w:hint="cs"/>
          <w:b/>
          <w:bCs/>
          <w:szCs w:val="24"/>
          <w:rtl/>
        </w:rPr>
        <w:t>לנספח</w:t>
      </w:r>
      <w:r>
        <w:rPr>
          <w:rFonts w:ascii="David" w:hAnsi="David" w:cs="David" w:hint="cs"/>
          <w:szCs w:val="24"/>
          <w:rtl/>
        </w:rPr>
        <w:t xml:space="preserve"> </w:t>
      </w:r>
      <w:r w:rsidRPr="0045369F">
        <w:rPr>
          <w:rFonts w:ascii="David" w:hAnsi="David" w:cs="David"/>
          <w:szCs w:val="24"/>
          <w:rtl/>
        </w:rPr>
        <w:t>המצורף לחוזר זה.</w:t>
      </w:r>
    </w:p>
    <w:p w:rsidR="00E54D8E" w:rsidRPr="0045369F" w:rsidRDefault="00E54D8E" w:rsidP="005C3468">
      <w:pPr>
        <w:pStyle w:val="1"/>
        <w:widowControl/>
        <w:numPr>
          <w:ilvl w:val="0"/>
          <w:numId w:val="8"/>
        </w:numPr>
        <w:spacing w:before="0"/>
        <w:ind w:left="357" w:hanging="357"/>
        <w:rPr>
          <w:rFonts w:ascii="David" w:hAnsi="David" w:cs="David"/>
          <w:sz w:val="24"/>
          <w:szCs w:val="24"/>
        </w:rPr>
      </w:pPr>
      <w:r w:rsidRPr="0045369F">
        <w:rPr>
          <w:rFonts w:ascii="David" w:hAnsi="David" w:cs="David"/>
          <w:sz w:val="24"/>
          <w:szCs w:val="24"/>
          <w:rtl/>
        </w:rPr>
        <w:t>תחולה</w:t>
      </w:r>
    </w:p>
    <w:p w:rsidR="00E54D8E" w:rsidRDefault="00E54D8E" w:rsidP="005C3468">
      <w:pPr>
        <w:pStyle w:val="a7"/>
        <w:spacing w:before="0"/>
        <w:ind w:left="360"/>
        <w:rPr>
          <w:rFonts w:ascii="David" w:hAnsi="David" w:cs="David"/>
          <w:szCs w:val="24"/>
          <w:rtl/>
        </w:rPr>
      </w:pPr>
      <w:r w:rsidRPr="0045369F">
        <w:rPr>
          <w:rFonts w:ascii="David" w:hAnsi="David" w:cs="David"/>
          <w:szCs w:val="24"/>
          <w:rtl/>
        </w:rPr>
        <w:t>הוראות חוזר זה יחולו על כל נותן שירותים פיננסיים.</w:t>
      </w:r>
    </w:p>
    <w:p w:rsidR="00E54D8E" w:rsidRPr="0045369F" w:rsidRDefault="00E54D8E" w:rsidP="005C3468">
      <w:pPr>
        <w:pStyle w:val="a7"/>
        <w:spacing w:before="0"/>
        <w:ind w:left="360"/>
        <w:rPr>
          <w:rFonts w:ascii="David" w:hAnsi="David" w:cs="David"/>
          <w:szCs w:val="24"/>
          <w:rtl/>
        </w:rPr>
      </w:pPr>
    </w:p>
    <w:p w:rsidR="00E54D8E" w:rsidRPr="0045369F" w:rsidRDefault="00E54D8E" w:rsidP="005C3468">
      <w:pPr>
        <w:pStyle w:val="1"/>
        <w:widowControl/>
        <w:numPr>
          <w:ilvl w:val="0"/>
          <w:numId w:val="8"/>
        </w:numPr>
        <w:spacing w:before="0" w:line="240" w:lineRule="auto"/>
        <w:rPr>
          <w:rFonts w:ascii="David" w:hAnsi="David" w:cs="David"/>
          <w:sz w:val="24"/>
          <w:szCs w:val="24"/>
        </w:rPr>
      </w:pPr>
      <w:r w:rsidRPr="0045369F">
        <w:rPr>
          <w:rFonts w:ascii="David" w:hAnsi="David" w:cs="David"/>
          <w:sz w:val="24"/>
          <w:szCs w:val="24"/>
          <w:rtl/>
        </w:rPr>
        <w:t>תחילה</w:t>
      </w:r>
    </w:p>
    <w:p w:rsidR="00E54D8E" w:rsidRPr="0045369F" w:rsidRDefault="00E54D8E" w:rsidP="005C3468">
      <w:pPr>
        <w:pStyle w:val="a7"/>
        <w:spacing w:after="720"/>
        <w:ind w:left="360"/>
        <w:rPr>
          <w:rFonts w:ascii="David" w:hAnsi="David" w:cs="David"/>
          <w:szCs w:val="24"/>
          <w:rtl/>
        </w:rPr>
      </w:pPr>
      <w:r>
        <w:rPr>
          <w:rFonts w:ascii="David" w:hAnsi="David" w:cs="David"/>
          <w:szCs w:val="24"/>
          <w:rtl/>
        </w:rPr>
        <w:t xml:space="preserve">תחילתן של הוראות חוזר זה </w:t>
      </w:r>
      <w:r>
        <w:rPr>
          <w:rFonts w:ascii="David" w:hAnsi="David" w:cs="David" w:hint="cs"/>
          <w:szCs w:val="24"/>
          <w:rtl/>
        </w:rPr>
        <w:t>במועד פרסומן</w:t>
      </w:r>
      <w:r w:rsidR="005C3468">
        <w:rPr>
          <w:rFonts w:ascii="David" w:hAnsi="David" w:cs="David" w:hint="cs"/>
          <w:szCs w:val="24"/>
          <w:rtl/>
        </w:rPr>
        <w:t>.</w:t>
      </w:r>
    </w:p>
    <w:p w:rsidR="00E54D8E" w:rsidRPr="0045369F" w:rsidRDefault="00E54D8E" w:rsidP="00E54D8E">
      <w:pPr>
        <w:tabs>
          <w:tab w:val="center" w:pos="2359"/>
          <w:tab w:val="center" w:pos="6186"/>
        </w:tabs>
        <w:spacing w:line="276" w:lineRule="auto"/>
        <w:jc w:val="left"/>
        <w:rPr>
          <w:rFonts w:ascii="David" w:hAnsi="David" w:cs="David"/>
          <w:sz w:val="24"/>
          <w:szCs w:val="24"/>
          <w:rtl/>
        </w:rPr>
      </w:pPr>
      <w:r w:rsidRPr="0045369F">
        <w:rPr>
          <w:rFonts w:ascii="David" w:hAnsi="David" w:cs="David"/>
          <w:sz w:val="24"/>
          <w:szCs w:val="24"/>
          <w:rtl/>
        </w:rPr>
        <w:tab/>
      </w:r>
      <w:r w:rsidRPr="0045369F">
        <w:rPr>
          <w:rFonts w:ascii="David" w:hAnsi="David" w:cs="David"/>
          <w:sz w:val="24"/>
          <w:szCs w:val="24"/>
          <w:rtl/>
        </w:rPr>
        <w:tab/>
        <w:t>ד"ר משה ברקת</w:t>
      </w:r>
    </w:p>
    <w:p w:rsidR="00E54D8E" w:rsidRPr="0045369F" w:rsidRDefault="00E54D8E" w:rsidP="00E54D8E">
      <w:pPr>
        <w:tabs>
          <w:tab w:val="center" w:pos="2359"/>
          <w:tab w:val="center" w:pos="6186"/>
        </w:tabs>
        <w:spacing w:line="276" w:lineRule="auto"/>
        <w:jc w:val="left"/>
        <w:rPr>
          <w:rFonts w:ascii="David" w:hAnsi="David" w:cs="David"/>
          <w:sz w:val="24"/>
          <w:szCs w:val="24"/>
          <w:rtl/>
        </w:rPr>
      </w:pPr>
      <w:r w:rsidRPr="0045369F">
        <w:rPr>
          <w:rFonts w:ascii="David" w:hAnsi="David" w:cs="David"/>
          <w:sz w:val="24"/>
          <w:szCs w:val="24"/>
          <w:rtl/>
        </w:rPr>
        <w:tab/>
      </w:r>
      <w:r w:rsidRPr="0045369F">
        <w:rPr>
          <w:rFonts w:ascii="David" w:hAnsi="David" w:cs="David"/>
          <w:sz w:val="24"/>
          <w:szCs w:val="24"/>
          <w:rtl/>
        </w:rPr>
        <w:tab/>
      </w:r>
      <w:r>
        <w:rPr>
          <w:rFonts w:ascii="David" w:hAnsi="David" w:cs="David" w:hint="cs"/>
          <w:sz w:val="24"/>
          <w:szCs w:val="24"/>
          <w:rtl/>
        </w:rPr>
        <w:t>המפקח על שירותים פיננסים מוסדרים</w:t>
      </w:r>
    </w:p>
    <w:p w:rsidR="00E54D8E" w:rsidRPr="0045369F" w:rsidRDefault="00E54D8E" w:rsidP="00E54D8E">
      <w:pPr>
        <w:tabs>
          <w:tab w:val="center" w:pos="2359"/>
          <w:tab w:val="center" w:pos="6186"/>
        </w:tabs>
        <w:spacing w:line="360" w:lineRule="auto"/>
        <w:jc w:val="center"/>
        <w:rPr>
          <w:rFonts w:ascii="David" w:hAnsi="David" w:cs="David"/>
          <w:b/>
          <w:bCs/>
          <w:sz w:val="24"/>
          <w:szCs w:val="24"/>
          <w:rtl/>
        </w:rPr>
      </w:pPr>
      <w:r w:rsidRPr="0045369F">
        <w:rPr>
          <w:rFonts w:ascii="David" w:hAnsi="David" w:cs="David"/>
          <w:b/>
          <w:bCs/>
          <w:sz w:val="24"/>
          <w:szCs w:val="24"/>
          <w:rtl/>
        </w:rPr>
        <w:br w:type="page"/>
      </w:r>
    </w:p>
    <w:p w:rsidR="00E54D8E" w:rsidRPr="00AD332A" w:rsidRDefault="00E54D8E" w:rsidP="00E54D8E">
      <w:pPr>
        <w:tabs>
          <w:tab w:val="center" w:pos="2359"/>
          <w:tab w:val="center" w:pos="6186"/>
        </w:tabs>
        <w:spacing w:line="360" w:lineRule="auto"/>
        <w:jc w:val="center"/>
        <w:rPr>
          <w:rFonts w:ascii="David" w:hAnsi="David" w:cs="David"/>
          <w:b/>
          <w:bCs/>
          <w:sz w:val="28"/>
          <w:szCs w:val="28"/>
          <w:rtl/>
        </w:rPr>
      </w:pPr>
      <w:r w:rsidRPr="00AD332A">
        <w:rPr>
          <w:rFonts w:ascii="David" w:hAnsi="David" w:cs="David"/>
          <w:b/>
          <w:bCs/>
          <w:sz w:val="28"/>
          <w:szCs w:val="28"/>
          <w:rtl/>
        </w:rPr>
        <w:lastRenderedPageBreak/>
        <w:t xml:space="preserve">נספח </w:t>
      </w:r>
    </w:p>
    <w:p w:rsidR="00E54D8E" w:rsidRPr="0045369F" w:rsidRDefault="00E54D8E" w:rsidP="00E54D8E">
      <w:pPr>
        <w:tabs>
          <w:tab w:val="center" w:pos="2359"/>
          <w:tab w:val="center" w:pos="6186"/>
        </w:tabs>
        <w:spacing w:line="360" w:lineRule="auto"/>
        <w:jc w:val="center"/>
        <w:rPr>
          <w:rFonts w:ascii="David" w:hAnsi="David" w:cs="David"/>
          <w:b/>
          <w:bCs/>
          <w:sz w:val="24"/>
          <w:szCs w:val="24"/>
          <w:rtl/>
        </w:rPr>
      </w:pPr>
    </w:p>
    <w:p w:rsidR="00E54D8E" w:rsidRPr="00E967D4" w:rsidRDefault="00E54D8E" w:rsidP="00E54D8E">
      <w:pPr>
        <w:spacing w:before="120" w:after="120" w:line="360" w:lineRule="auto"/>
        <w:rPr>
          <w:rFonts w:ascii="David" w:hAnsi="David" w:cs="David"/>
          <w:b/>
          <w:bCs/>
          <w:sz w:val="24"/>
          <w:szCs w:val="24"/>
          <w:rtl/>
        </w:rPr>
      </w:pPr>
      <w:r w:rsidRPr="00E967D4">
        <w:rPr>
          <w:rFonts w:ascii="David" w:hAnsi="David" w:cs="David"/>
          <w:b/>
          <w:bCs/>
          <w:sz w:val="24"/>
          <w:szCs w:val="24"/>
          <w:rtl/>
        </w:rPr>
        <w:t>הוראות המפקח על השירותים הפיננסים</w:t>
      </w:r>
    </w:p>
    <w:p w:rsidR="00E54D8E" w:rsidRDefault="00E54D8E" w:rsidP="00F04293">
      <w:pPr>
        <w:spacing w:before="120" w:after="120" w:line="360" w:lineRule="auto"/>
        <w:rPr>
          <w:rFonts w:ascii="David" w:hAnsi="David" w:cs="David"/>
          <w:b/>
          <w:bCs/>
          <w:sz w:val="24"/>
          <w:szCs w:val="24"/>
          <w:rtl/>
        </w:rPr>
      </w:pPr>
      <w:r w:rsidRPr="00E967D4">
        <w:rPr>
          <w:rFonts w:ascii="David" w:hAnsi="David" w:cs="David"/>
          <w:b/>
          <w:bCs/>
          <w:sz w:val="24"/>
          <w:szCs w:val="24"/>
          <w:rtl/>
        </w:rPr>
        <w:t xml:space="preserve"> </w:t>
      </w:r>
      <w:r w:rsidR="00F04293">
        <w:rPr>
          <w:rFonts w:ascii="David" w:hAnsi="David" w:cs="David" w:hint="cs"/>
          <w:b/>
          <w:bCs/>
          <w:sz w:val="24"/>
          <w:szCs w:val="24"/>
          <w:rtl/>
        </w:rPr>
        <w:t>חלק 4, פרק 5, סימן (א)</w:t>
      </w:r>
    </w:p>
    <w:p w:rsidR="00E54D8E" w:rsidRPr="00AD332A" w:rsidRDefault="00E54D8E" w:rsidP="008D3BA3">
      <w:pPr>
        <w:ind w:left="651" w:hanging="651"/>
        <w:jc w:val="center"/>
        <w:rPr>
          <w:rFonts w:ascii="David" w:hAnsi="David" w:cs="David"/>
          <w:b/>
          <w:bCs/>
          <w:sz w:val="28"/>
          <w:szCs w:val="28"/>
          <w:u w:val="single"/>
          <w:rtl/>
        </w:rPr>
      </w:pPr>
      <w:r>
        <w:rPr>
          <w:rFonts w:ascii="David" w:hAnsi="David" w:cs="David"/>
          <w:b/>
          <w:bCs/>
          <w:sz w:val="28"/>
          <w:szCs w:val="28"/>
          <w:u w:val="single"/>
          <w:rtl/>
        </w:rPr>
        <w:t>חוזר שמירת מסמכים</w:t>
      </w:r>
      <w:r w:rsidR="008D3BA3">
        <w:rPr>
          <w:rFonts w:ascii="David" w:hAnsi="David" w:cs="David" w:hint="cs"/>
          <w:b/>
          <w:bCs/>
          <w:sz w:val="28"/>
          <w:szCs w:val="28"/>
          <w:u w:val="single"/>
          <w:rtl/>
        </w:rPr>
        <w:t xml:space="preserve"> - תיקון</w:t>
      </w:r>
      <w:r w:rsidRPr="00AD332A">
        <w:rPr>
          <w:rFonts w:ascii="David" w:hAnsi="David" w:cs="David" w:hint="cs"/>
          <w:b/>
          <w:bCs/>
          <w:sz w:val="28"/>
          <w:szCs w:val="28"/>
          <w:u w:val="single"/>
          <w:rtl/>
        </w:rPr>
        <w:t xml:space="preserve"> </w:t>
      </w:r>
      <w:r w:rsidR="008D3BA3">
        <w:rPr>
          <w:rFonts w:ascii="David" w:hAnsi="David" w:cs="David" w:hint="cs"/>
          <w:b/>
          <w:bCs/>
          <w:sz w:val="28"/>
          <w:szCs w:val="28"/>
          <w:u w:val="single"/>
          <w:rtl/>
        </w:rPr>
        <w:t>(</w:t>
      </w:r>
      <w:r w:rsidRPr="00AD332A">
        <w:rPr>
          <w:rFonts w:ascii="David" w:hAnsi="David" w:cs="David" w:hint="cs"/>
          <w:b/>
          <w:bCs/>
          <w:sz w:val="28"/>
          <w:szCs w:val="28"/>
          <w:u w:val="single"/>
          <w:rtl/>
        </w:rPr>
        <w:t>טיוטה</w:t>
      </w:r>
      <w:r w:rsidR="008D3BA3">
        <w:rPr>
          <w:rFonts w:ascii="David" w:hAnsi="David" w:cs="David" w:hint="cs"/>
          <w:b/>
          <w:bCs/>
          <w:sz w:val="28"/>
          <w:szCs w:val="28"/>
          <w:u w:val="single"/>
          <w:rtl/>
        </w:rPr>
        <w:t>)</w:t>
      </w:r>
    </w:p>
    <w:p w:rsidR="00E54D8E" w:rsidRPr="00121E52" w:rsidRDefault="00E54D8E" w:rsidP="00E54D8E">
      <w:pPr>
        <w:spacing w:before="120" w:after="120" w:line="360" w:lineRule="auto"/>
        <w:rPr>
          <w:rFonts w:ascii="David" w:hAnsi="David" w:cs="David"/>
          <w:b/>
          <w:bCs/>
          <w:sz w:val="24"/>
          <w:szCs w:val="24"/>
          <w:rtl/>
        </w:rPr>
      </w:pPr>
    </w:p>
    <w:p w:rsidR="00E54D8E" w:rsidRPr="005C3468" w:rsidRDefault="00E54D8E" w:rsidP="00F04293">
      <w:pPr>
        <w:pStyle w:val="1"/>
        <w:numPr>
          <w:ilvl w:val="0"/>
          <w:numId w:val="13"/>
        </w:numPr>
        <w:tabs>
          <w:tab w:val="left" w:pos="424"/>
        </w:tabs>
        <w:spacing w:after="120"/>
        <w:ind w:left="566"/>
        <w:rPr>
          <w:rFonts w:ascii="David" w:hAnsi="David" w:cs="David"/>
          <w:sz w:val="24"/>
          <w:szCs w:val="24"/>
          <w:u w:val="single"/>
          <w:rtl/>
        </w:rPr>
      </w:pPr>
      <w:r w:rsidRPr="005C3468">
        <w:rPr>
          <w:rFonts w:ascii="David" w:hAnsi="David" w:cs="David"/>
          <w:sz w:val="24"/>
          <w:szCs w:val="24"/>
          <w:u w:val="single"/>
          <w:rtl/>
        </w:rPr>
        <w:t>הגדרות</w:t>
      </w:r>
    </w:p>
    <w:p w:rsidR="00E54D8E" w:rsidRPr="005C3468" w:rsidRDefault="00E54D8E" w:rsidP="00E54D8E">
      <w:pPr>
        <w:spacing w:after="240"/>
        <w:ind w:left="-143" w:firstLine="720"/>
        <w:rPr>
          <w:rFonts w:ascii="David" w:hAnsi="David" w:cs="David"/>
          <w:sz w:val="24"/>
          <w:szCs w:val="24"/>
        </w:rPr>
      </w:pPr>
      <w:r w:rsidRPr="005C3468">
        <w:rPr>
          <w:rFonts w:ascii="David" w:hAnsi="David" w:cs="David"/>
          <w:sz w:val="24"/>
          <w:szCs w:val="24"/>
          <w:rtl/>
        </w:rPr>
        <w:t xml:space="preserve">בסימן זה - </w:t>
      </w:r>
    </w:p>
    <w:p w:rsidR="00E54D8E" w:rsidRPr="005C3468" w:rsidRDefault="00E54D8E" w:rsidP="00E54D8E">
      <w:pPr>
        <w:pStyle w:val="a7"/>
        <w:ind w:left="566"/>
        <w:rPr>
          <w:rFonts w:ascii="David" w:hAnsi="David" w:cs="David"/>
          <w:szCs w:val="24"/>
          <w:rtl/>
        </w:rPr>
      </w:pPr>
      <w:r w:rsidRPr="005C3468">
        <w:rPr>
          <w:rFonts w:ascii="David" w:hAnsi="David" w:cs="David"/>
          <w:b/>
          <w:bCs/>
          <w:szCs w:val="24"/>
          <w:rtl/>
        </w:rPr>
        <w:t xml:space="preserve">"לוג – </w:t>
      </w:r>
      <w:r w:rsidRPr="005C3468">
        <w:rPr>
          <w:rFonts w:ascii="David" w:hAnsi="David" w:cs="David"/>
          <w:b/>
          <w:bCs/>
          <w:szCs w:val="24"/>
        </w:rPr>
        <w:t>Log</w:t>
      </w:r>
      <w:r w:rsidRPr="005C3468">
        <w:rPr>
          <w:rFonts w:ascii="David" w:hAnsi="David" w:cs="David"/>
          <w:b/>
          <w:bCs/>
          <w:szCs w:val="24"/>
          <w:rtl/>
        </w:rPr>
        <w:t>"</w:t>
      </w:r>
      <w:r w:rsidRPr="005C3468">
        <w:rPr>
          <w:rFonts w:ascii="David" w:hAnsi="David" w:cs="David"/>
          <w:szCs w:val="24"/>
          <w:rtl/>
        </w:rPr>
        <w:t xml:space="preserve"> – קובץ ממוחשב של תיעוד פעולות המתבצעות במערכות מידע ממוחשבות;</w:t>
      </w:r>
    </w:p>
    <w:p w:rsidR="00E54D8E" w:rsidRPr="005C3468" w:rsidRDefault="00E54D8E" w:rsidP="00E54D8E">
      <w:pPr>
        <w:pStyle w:val="a7"/>
        <w:ind w:left="566"/>
        <w:rPr>
          <w:rFonts w:ascii="David" w:hAnsi="David" w:cs="David"/>
          <w:szCs w:val="24"/>
          <w:rtl/>
        </w:rPr>
      </w:pPr>
      <w:r w:rsidRPr="005C3468">
        <w:rPr>
          <w:rFonts w:ascii="David" w:hAnsi="David" w:cs="David"/>
          <w:b/>
          <w:bCs/>
          <w:szCs w:val="24"/>
          <w:rtl/>
        </w:rPr>
        <w:t>"מועד סיום העסקה"</w:t>
      </w:r>
      <w:r w:rsidRPr="005C3468">
        <w:rPr>
          <w:rFonts w:ascii="David" w:hAnsi="David" w:cs="David"/>
          <w:szCs w:val="24"/>
          <w:rtl/>
        </w:rPr>
        <w:t xml:space="preserve"> – המועד בו מסתיימים כל החובות והזכויות הנובעים מעסקה מסוימת שבין נותן שירותים פיננסיים ללקוח;</w:t>
      </w:r>
    </w:p>
    <w:p w:rsidR="00E54D8E" w:rsidRPr="005C3468" w:rsidRDefault="00E54D8E" w:rsidP="00E54D8E">
      <w:pPr>
        <w:pStyle w:val="a7"/>
        <w:ind w:left="566"/>
        <w:rPr>
          <w:rFonts w:ascii="David" w:hAnsi="David" w:cs="David"/>
          <w:szCs w:val="24"/>
          <w:rtl/>
        </w:rPr>
      </w:pPr>
      <w:r w:rsidRPr="005C3468">
        <w:rPr>
          <w:rFonts w:ascii="David" w:hAnsi="David" w:cs="David"/>
          <w:szCs w:val="24"/>
          <w:rtl/>
        </w:rPr>
        <w:t>"</w:t>
      </w:r>
      <w:r w:rsidRPr="005C3468">
        <w:rPr>
          <w:rFonts w:ascii="David" w:hAnsi="David" w:cs="David"/>
          <w:b/>
          <w:bCs/>
          <w:szCs w:val="24"/>
          <w:rtl/>
        </w:rPr>
        <w:t>מסמך</w:t>
      </w:r>
      <w:r w:rsidRPr="005C3468">
        <w:rPr>
          <w:rFonts w:ascii="David" w:hAnsi="David" w:cs="David"/>
          <w:szCs w:val="24"/>
          <w:rtl/>
        </w:rPr>
        <w:t xml:space="preserve">" – לרבות הוראה שניתנה באמצעות הטלפון, מסר אלקטרוני וסריקה ממוחשבת; </w:t>
      </w:r>
    </w:p>
    <w:p w:rsidR="00E54D8E" w:rsidRPr="005C3468" w:rsidRDefault="00E54D8E" w:rsidP="00E54D8E">
      <w:pPr>
        <w:pStyle w:val="a7"/>
        <w:ind w:left="566"/>
        <w:rPr>
          <w:rFonts w:ascii="David" w:hAnsi="David" w:cs="David"/>
          <w:szCs w:val="24"/>
          <w:rtl/>
        </w:rPr>
      </w:pPr>
      <w:r w:rsidRPr="005C3468">
        <w:rPr>
          <w:rFonts w:ascii="David" w:hAnsi="David" w:cs="David"/>
          <w:szCs w:val="24"/>
          <w:rtl/>
        </w:rPr>
        <w:t>"</w:t>
      </w:r>
      <w:r w:rsidRPr="005C3468">
        <w:rPr>
          <w:rFonts w:ascii="David" w:hAnsi="David" w:cs="David"/>
          <w:b/>
          <w:bCs/>
          <w:szCs w:val="24"/>
          <w:rtl/>
        </w:rPr>
        <w:t>מסמך הקשור לעסקה</w:t>
      </w:r>
      <w:r w:rsidRPr="005C3468">
        <w:rPr>
          <w:rFonts w:ascii="David" w:hAnsi="David" w:cs="David"/>
          <w:szCs w:val="24"/>
          <w:rtl/>
        </w:rPr>
        <w:t>" – כל מסמך הנוגע לעסקה, לרבות ביצוע פעולה של לקוח ורישום העסקה אצל נותן השירותים הפיננסיים, ואשר נדרש כדי לאפשר שיחזור מלא ומדויק של העסקה ובחינת השפעת העסקה על החשבונות שמנהל נותן השירותים הפיננסיים;</w:t>
      </w:r>
    </w:p>
    <w:p w:rsidR="00E54D8E" w:rsidRPr="005C3468" w:rsidRDefault="00E54D8E" w:rsidP="00E54D8E">
      <w:pPr>
        <w:pStyle w:val="a7"/>
        <w:ind w:left="566"/>
        <w:rPr>
          <w:rFonts w:ascii="David" w:hAnsi="David" w:cs="David"/>
          <w:szCs w:val="24"/>
          <w:rtl/>
        </w:rPr>
      </w:pPr>
      <w:r w:rsidRPr="005C3468">
        <w:rPr>
          <w:rFonts w:ascii="David" w:hAnsi="David" w:cs="David"/>
          <w:szCs w:val="24"/>
          <w:rtl/>
        </w:rPr>
        <w:t>"</w:t>
      </w:r>
      <w:r w:rsidRPr="005C3468">
        <w:rPr>
          <w:rFonts w:ascii="David" w:hAnsi="David" w:cs="David"/>
          <w:b/>
          <w:bCs/>
          <w:szCs w:val="24"/>
          <w:rtl/>
        </w:rPr>
        <w:t>מסר אלקטרוני</w:t>
      </w:r>
      <w:r w:rsidRPr="005C3468">
        <w:rPr>
          <w:rFonts w:ascii="David" w:hAnsi="David" w:cs="David"/>
          <w:szCs w:val="24"/>
          <w:rtl/>
        </w:rPr>
        <w:t>" – מידע אשר נוצר, נשלח, נקלט או נשמר באמצעים אלקטרוניים או אופטיים, כשהוא נראה, נקרא, נשמע או מאוחזר באמצעים כאמור;</w:t>
      </w:r>
    </w:p>
    <w:p w:rsidR="007F1E0F" w:rsidRPr="005C3468" w:rsidRDefault="007F1E0F" w:rsidP="00FF4398">
      <w:pPr>
        <w:pStyle w:val="a7"/>
        <w:ind w:left="566"/>
        <w:rPr>
          <w:rFonts w:ascii="David" w:hAnsi="David" w:cs="David"/>
          <w:szCs w:val="24"/>
          <w:rtl/>
        </w:rPr>
      </w:pPr>
      <w:ins w:id="6" w:author="רשות שוק ההון" w:date="2022-02-10T12:40:00Z">
        <w:r w:rsidRPr="005C3468">
          <w:rPr>
            <w:rFonts w:ascii="David" w:hAnsi="David" w:cs="David" w:hint="cs"/>
            <w:b/>
            <w:bCs/>
            <w:szCs w:val="24"/>
            <w:rtl/>
          </w:rPr>
          <w:t>"נותן שירותים פיננסיים"</w:t>
        </w:r>
        <w:r w:rsidRPr="005C3468">
          <w:rPr>
            <w:rFonts w:ascii="David" w:hAnsi="David" w:cs="David" w:hint="cs"/>
            <w:szCs w:val="24"/>
            <w:rtl/>
          </w:rPr>
          <w:t xml:space="preserve"> </w:t>
        </w:r>
        <w:r w:rsidRPr="005C3468">
          <w:rPr>
            <w:rFonts w:ascii="David" w:hAnsi="David" w:cs="David"/>
            <w:szCs w:val="24"/>
            <w:rtl/>
          </w:rPr>
          <w:t>–</w:t>
        </w:r>
        <w:r w:rsidRPr="005C3468">
          <w:rPr>
            <w:rFonts w:ascii="David" w:hAnsi="David" w:cs="David" w:hint="cs"/>
            <w:szCs w:val="24"/>
            <w:rtl/>
          </w:rPr>
          <w:t xml:space="preserve"> כהגדרתו בחוק, לרבות בעל אישור לפעול כנתון שירותי מידע, בהתאם להוראות חוק שירות מידע פיננסי, התשע"ב-2021;</w:t>
        </w:r>
      </w:ins>
    </w:p>
    <w:p w:rsidR="00E54D8E" w:rsidRPr="005C3468" w:rsidRDefault="00E54D8E" w:rsidP="00E54D8E">
      <w:pPr>
        <w:pStyle w:val="a7"/>
        <w:ind w:left="566"/>
        <w:rPr>
          <w:rFonts w:ascii="David" w:hAnsi="David" w:cs="David"/>
          <w:szCs w:val="24"/>
          <w:rtl/>
        </w:rPr>
      </w:pPr>
      <w:r w:rsidRPr="005C3468">
        <w:rPr>
          <w:rFonts w:ascii="David" w:hAnsi="David" w:cs="David"/>
          <w:szCs w:val="24"/>
          <w:rtl/>
        </w:rPr>
        <w:t>"</w:t>
      </w:r>
      <w:r w:rsidRPr="005C3468">
        <w:rPr>
          <w:rFonts w:ascii="David" w:hAnsi="David" w:cs="David"/>
          <w:b/>
          <w:bCs/>
          <w:szCs w:val="24"/>
          <w:rtl/>
        </w:rPr>
        <w:t>סריקה ממוחשבת</w:t>
      </w:r>
      <w:r w:rsidRPr="005C3468">
        <w:rPr>
          <w:rFonts w:ascii="David" w:hAnsi="David" w:cs="David"/>
          <w:szCs w:val="24"/>
          <w:rtl/>
        </w:rPr>
        <w:t>" – הליך טכנולוגי המעתיק מסמך מקור לקובץ מחשב באופן שניתן לאחזר ממנו תוצר קריא הזהה בתוכנו למקור;</w:t>
      </w:r>
    </w:p>
    <w:p w:rsidR="00E54D8E" w:rsidRPr="005C3468" w:rsidRDefault="00E54D8E" w:rsidP="00297B7F">
      <w:pPr>
        <w:pStyle w:val="a7"/>
        <w:ind w:left="566"/>
        <w:rPr>
          <w:rFonts w:ascii="David" w:hAnsi="David" w:cs="David"/>
          <w:szCs w:val="24"/>
          <w:rtl/>
        </w:rPr>
      </w:pPr>
      <w:r w:rsidRPr="005C3468">
        <w:rPr>
          <w:rFonts w:ascii="David" w:hAnsi="David" w:cs="David"/>
          <w:b/>
          <w:bCs/>
          <w:szCs w:val="24"/>
          <w:rtl/>
        </w:rPr>
        <w:t>"עסקה"</w:t>
      </w:r>
      <w:r w:rsidRPr="005C3468">
        <w:rPr>
          <w:rFonts w:ascii="David" w:hAnsi="David" w:cs="David"/>
          <w:szCs w:val="24"/>
          <w:rtl/>
        </w:rPr>
        <w:t xml:space="preserve"> – התקשרות לצורך מתן שירותים</w:t>
      </w:r>
      <w:r w:rsidRPr="005C3468">
        <w:rPr>
          <w:rFonts w:ascii="David" w:hAnsi="David" w:cs="David" w:hint="cs"/>
          <w:szCs w:val="24"/>
          <w:rtl/>
        </w:rPr>
        <w:t xml:space="preserve"> </w:t>
      </w:r>
      <w:del w:id="7" w:author="רשות שוק ההון" w:date="2022-02-10T12:47:00Z">
        <w:r w:rsidRPr="005C3468" w:rsidDel="00297B7F">
          <w:rPr>
            <w:rFonts w:ascii="David" w:hAnsi="David" w:cs="David"/>
            <w:szCs w:val="24"/>
            <w:rtl/>
          </w:rPr>
          <w:delText>פיננסיים</w:delText>
        </w:r>
        <w:r w:rsidRPr="005C3468" w:rsidDel="00297B7F">
          <w:rPr>
            <w:rFonts w:ascii="David" w:hAnsi="David" w:cs="David" w:hint="cs"/>
            <w:szCs w:val="24"/>
            <w:rtl/>
          </w:rPr>
          <w:delText xml:space="preserve"> </w:delText>
        </w:r>
      </w:del>
      <w:r w:rsidRPr="005C3468">
        <w:rPr>
          <w:rFonts w:ascii="David" w:hAnsi="David" w:cs="David"/>
          <w:szCs w:val="24"/>
          <w:rtl/>
        </w:rPr>
        <w:t xml:space="preserve">בין נותן שירותים פיננסיים ללקוח, החל ממועד העברת ההצעה לביצוע התקשרות כאמור ועד למועד סיום מערך היחסים מושא ההתקשרות. </w:t>
      </w:r>
    </w:p>
    <w:p w:rsidR="00E54D8E" w:rsidRPr="005C3468" w:rsidRDefault="00E54D8E" w:rsidP="00E54D8E">
      <w:pPr>
        <w:pStyle w:val="a7"/>
        <w:ind w:left="566"/>
        <w:rPr>
          <w:rFonts w:ascii="David" w:hAnsi="David" w:cs="David"/>
          <w:szCs w:val="24"/>
          <w:rtl/>
        </w:rPr>
      </w:pPr>
    </w:p>
    <w:p w:rsidR="00E54D8E" w:rsidRPr="005C3468" w:rsidRDefault="00E54D8E" w:rsidP="00F04293">
      <w:pPr>
        <w:pStyle w:val="1"/>
        <w:numPr>
          <w:ilvl w:val="0"/>
          <w:numId w:val="13"/>
        </w:numPr>
        <w:tabs>
          <w:tab w:val="left" w:pos="424"/>
        </w:tabs>
        <w:spacing w:after="120"/>
        <w:ind w:left="566"/>
        <w:rPr>
          <w:rFonts w:ascii="David" w:hAnsi="David" w:cs="David"/>
          <w:sz w:val="24"/>
          <w:szCs w:val="24"/>
          <w:u w:val="single"/>
        </w:rPr>
      </w:pPr>
      <w:r w:rsidRPr="005C3468">
        <w:rPr>
          <w:rFonts w:ascii="David" w:hAnsi="David" w:cs="David" w:hint="cs"/>
          <w:sz w:val="24"/>
          <w:szCs w:val="24"/>
          <w:u w:val="single"/>
          <w:rtl/>
        </w:rPr>
        <w:t>שמ</w:t>
      </w:r>
      <w:r w:rsidRPr="005C3468">
        <w:rPr>
          <w:rFonts w:ascii="David" w:hAnsi="David" w:cs="David"/>
          <w:sz w:val="24"/>
          <w:szCs w:val="24"/>
          <w:u w:val="single"/>
          <w:rtl/>
        </w:rPr>
        <w:t>ירת מסמכים על ידי בעל רישיון למתן שירותים פיננסיים</w:t>
      </w:r>
    </w:p>
    <w:p w:rsidR="00E54D8E" w:rsidRPr="005C3468" w:rsidRDefault="00E54D8E" w:rsidP="00E54D8E">
      <w:pPr>
        <w:pStyle w:val="a7"/>
        <w:numPr>
          <w:ilvl w:val="1"/>
          <w:numId w:val="9"/>
        </w:numPr>
        <w:ind w:left="849"/>
        <w:rPr>
          <w:rFonts w:ascii="David" w:hAnsi="David" w:cs="David"/>
          <w:szCs w:val="24"/>
        </w:rPr>
      </w:pPr>
      <w:r w:rsidRPr="005C3468">
        <w:rPr>
          <w:rFonts w:ascii="David" w:hAnsi="David" w:cs="David"/>
          <w:szCs w:val="24"/>
          <w:rtl/>
        </w:rPr>
        <w:t>נותן שירותים פיננסיים יתעד וישמור כל מסמך הקשור לעסקה, לרבות כל מסמך אשר יש בו התחייבות של נותן השירותים הפיננסיים או של הלקוח, או שיש בו הוראה לנותן השירותים הפיננסיים לבצע פעולה, לתקופה של שבע שנים ממועד סיום העסקה, לכל הפחות.</w:t>
      </w:r>
    </w:p>
    <w:p w:rsidR="00E54D8E" w:rsidRPr="005C3468" w:rsidRDefault="00E54D8E" w:rsidP="00E54D8E">
      <w:pPr>
        <w:pStyle w:val="a7"/>
        <w:numPr>
          <w:ilvl w:val="1"/>
          <w:numId w:val="9"/>
        </w:numPr>
        <w:ind w:left="849" w:hanging="357"/>
        <w:rPr>
          <w:rFonts w:ascii="David" w:hAnsi="David" w:cs="David"/>
          <w:szCs w:val="24"/>
        </w:rPr>
      </w:pPr>
      <w:r w:rsidRPr="005C3468">
        <w:rPr>
          <w:rFonts w:ascii="David" w:hAnsi="David" w:cs="David"/>
          <w:szCs w:val="24"/>
          <w:rtl/>
        </w:rPr>
        <w:t>תיעוד כאמור בסעיף קטן (א) יכלול, בין היתר, גם תיעוד של פירוט ההוראה לנותן השירותים הפיננסיים והמועד בו ניתנה, וכן זהות הגורם שביצע את הפעולה אצל נותן השירותים הפיננסיים.</w:t>
      </w:r>
    </w:p>
    <w:p w:rsidR="00E54D8E" w:rsidRPr="005C3468" w:rsidRDefault="00E54D8E" w:rsidP="00E54D8E">
      <w:pPr>
        <w:pStyle w:val="a7"/>
        <w:ind w:left="849"/>
        <w:rPr>
          <w:rFonts w:ascii="David" w:hAnsi="David" w:cs="David"/>
          <w:szCs w:val="24"/>
          <w:rtl/>
        </w:rPr>
      </w:pPr>
    </w:p>
    <w:p w:rsidR="00E54D8E" w:rsidRPr="005C3468" w:rsidRDefault="00E54D8E" w:rsidP="00F04293">
      <w:pPr>
        <w:pStyle w:val="1"/>
        <w:numPr>
          <w:ilvl w:val="0"/>
          <w:numId w:val="13"/>
        </w:numPr>
        <w:tabs>
          <w:tab w:val="left" w:pos="424"/>
        </w:tabs>
        <w:spacing w:after="120"/>
        <w:ind w:left="282" w:hanging="283"/>
        <w:rPr>
          <w:rFonts w:ascii="David" w:hAnsi="David" w:cs="David"/>
          <w:sz w:val="24"/>
          <w:szCs w:val="24"/>
          <w:u w:val="single"/>
          <w:rtl/>
        </w:rPr>
      </w:pPr>
      <w:r w:rsidRPr="005C3468">
        <w:rPr>
          <w:rFonts w:ascii="David" w:hAnsi="David" w:cs="David"/>
          <w:sz w:val="24"/>
          <w:szCs w:val="24"/>
          <w:u w:val="single"/>
          <w:rtl/>
        </w:rPr>
        <w:t xml:space="preserve">שמירת מסמכים באמצעות קובץ </w:t>
      </w:r>
      <w:r w:rsidRPr="005C3468">
        <w:rPr>
          <w:rFonts w:ascii="David" w:hAnsi="David" w:cs="David"/>
          <w:sz w:val="24"/>
          <w:szCs w:val="24"/>
          <w:u w:val="single"/>
        </w:rPr>
        <w:t>Log</w:t>
      </w:r>
    </w:p>
    <w:p w:rsidR="00E54D8E" w:rsidRPr="005C3468" w:rsidRDefault="00E54D8E" w:rsidP="00E54D8E">
      <w:pPr>
        <w:pStyle w:val="a7"/>
        <w:numPr>
          <w:ilvl w:val="1"/>
          <w:numId w:val="12"/>
        </w:numPr>
        <w:ind w:left="849"/>
        <w:rPr>
          <w:rFonts w:ascii="David" w:hAnsi="David" w:cs="David"/>
          <w:szCs w:val="24"/>
        </w:rPr>
      </w:pPr>
      <w:r w:rsidRPr="005C3468">
        <w:rPr>
          <w:rFonts w:ascii="David" w:hAnsi="David" w:cs="David"/>
          <w:szCs w:val="24"/>
          <w:rtl/>
        </w:rPr>
        <w:t>הוראות סעיף</w:t>
      </w:r>
      <w:r w:rsidRPr="005C3468">
        <w:rPr>
          <w:rFonts w:ascii="David" w:hAnsi="David" w:cs="David" w:hint="cs"/>
          <w:szCs w:val="24"/>
          <w:rtl/>
        </w:rPr>
        <w:t xml:space="preserve"> </w:t>
      </w:r>
      <w:r w:rsidRPr="005C3468">
        <w:rPr>
          <w:rFonts w:ascii="David" w:hAnsi="David" w:cs="David"/>
          <w:szCs w:val="24"/>
          <w:rtl/>
        </w:rPr>
        <w:t xml:space="preserve">2 יחולו על נותן שירותים פיננסיים שהוא בעל רישיון למתן שירותי פיקדון ואשראי,  בעל רישיון להפעלת מערכת לתיווך באשראי וכל בעל רישיון אחר אשר מתן השירות ללקוח מתבצע על ידו באמצעות מערכת ממוחשבת, גם לעניין קבצי </w:t>
      </w:r>
      <w:r w:rsidRPr="005C3468">
        <w:rPr>
          <w:rFonts w:ascii="David" w:hAnsi="David" w:cs="David"/>
          <w:szCs w:val="24"/>
        </w:rPr>
        <w:t>Log</w:t>
      </w:r>
      <w:r w:rsidRPr="005C3468">
        <w:rPr>
          <w:rFonts w:ascii="David" w:hAnsi="David" w:cs="David"/>
          <w:szCs w:val="24"/>
          <w:rtl/>
        </w:rPr>
        <w:t xml:space="preserve"> של בעל הרישיון. </w:t>
      </w:r>
    </w:p>
    <w:p w:rsidR="00E54D8E" w:rsidRPr="005C3468" w:rsidRDefault="00E54D8E" w:rsidP="00E54D8E">
      <w:pPr>
        <w:pStyle w:val="a7"/>
        <w:numPr>
          <w:ilvl w:val="1"/>
          <w:numId w:val="12"/>
        </w:numPr>
        <w:ind w:left="849"/>
        <w:rPr>
          <w:rFonts w:ascii="David" w:hAnsi="David" w:cs="David"/>
          <w:szCs w:val="24"/>
        </w:rPr>
      </w:pPr>
      <w:r w:rsidRPr="005C3468">
        <w:rPr>
          <w:rFonts w:ascii="David" w:hAnsi="David" w:cs="David"/>
          <w:szCs w:val="24"/>
          <w:rtl/>
        </w:rPr>
        <w:t>בקובץ ה-</w:t>
      </w:r>
      <w:r w:rsidRPr="005C3468">
        <w:rPr>
          <w:rFonts w:ascii="David" w:hAnsi="David" w:cs="David"/>
          <w:szCs w:val="24"/>
        </w:rPr>
        <w:t>Log</w:t>
      </w:r>
      <w:r w:rsidRPr="005C3468">
        <w:rPr>
          <w:rFonts w:ascii="David" w:hAnsi="David" w:cs="David"/>
          <w:szCs w:val="24"/>
          <w:rtl/>
        </w:rPr>
        <w:t xml:space="preserve"> יתועדו וישמרו כל ההוראות והפעולות המתבצעות במערכת הממוחשבת של בעל הרישיון (בסעיף קטן זה – המערכת), לרבות אלו המתבצעות באופן אוטומטי, ויחולו לעניין זה ההוראות הבאות:</w:t>
      </w:r>
    </w:p>
    <w:p w:rsidR="00E54D8E" w:rsidRPr="005C3468" w:rsidRDefault="00E54D8E" w:rsidP="00E54D8E">
      <w:pPr>
        <w:pStyle w:val="a7"/>
        <w:numPr>
          <w:ilvl w:val="0"/>
          <w:numId w:val="10"/>
        </w:numPr>
        <w:rPr>
          <w:rFonts w:ascii="David" w:hAnsi="David" w:cs="David"/>
          <w:szCs w:val="24"/>
        </w:rPr>
      </w:pPr>
      <w:r w:rsidRPr="005C3468">
        <w:rPr>
          <w:rFonts w:ascii="David" w:hAnsi="David" w:cs="David"/>
          <w:szCs w:val="24"/>
          <w:rtl/>
        </w:rPr>
        <w:lastRenderedPageBreak/>
        <w:t xml:space="preserve">מבלי לגרוע מכלליות האמור, קובץ </w:t>
      </w:r>
      <w:r w:rsidRPr="005C3468">
        <w:rPr>
          <w:rFonts w:ascii="David" w:eastAsia="Times New Roman" w:hAnsi="David" w:cs="David"/>
          <w:szCs w:val="24"/>
          <w:rtl/>
          <w:lang w:eastAsia="he-IL"/>
        </w:rPr>
        <w:t>ה-</w:t>
      </w:r>
      <w:r w:rsidRPr="005C3468">
        <w:rPr>
          <w:rFonts w:ascii="David" w:eastAsia="Times New Roman" w:hAnsi="David" w:cs="David"/>
          <w:szCs w:val="24"/>
          <w:lang w:eastAsia="he-IL"/>
        </w:rPr>
        <w:t>Log</w:t>
      </w:r>
      <w:r w:rsidRPr="005C3468">
        <w:rPr>
          <w:rFonts w:ascii="David" w:eastAsia="Times New Roman" w:hAnsi="David" w:cs="David"/>
          <w:szCs w:val="24"/>
          <w:rtl/>
          <w:lang w:eastAsia="he-IL"/>
        </w:rPr>
        <w:t xml:space="preserve"> </w:t>
      </w:r>
      <w:r w:rsidRPr="005C3468">
        <w:rPr>
          <w:rFonts w:ascii="David" w:hAnsi="David" w:cs="David"/>
          <w:szCs w:val="24"/>
          <w:rtl/>
        </w:rPr>
        <w:t>יכיל בין היתר, את הנתונים הבאים:</w:t>
      </w:r>
    </w:p>
    <w:p w:rsidR="00E54D8E" w:rsidRPr="005C3468" w:rsidRDefault="00E54D8E" w:rsidP="00E54D8E">
      <w:pPr>
        <w:pStyle w:val="a7"/>
        <w:numPr>
          <w:ilvl w:val="1"/>
          <w:numId w:val="10"/>
        </w:numPr>
        <w:ind w:left="2125"/>
        <w:rPr>
          <w:rFonts w:ascii="David" w:hAnsi="David" w:cs="David"/>
          <w:szCs w:val="24"/>
        </w:rPr>
      </w:pPr>
      <w:r w:rsidRPr="005C3468">
        <w:rPr>
          <w:rFonts w:ascii="David" w:hAnsi="David" w:cs="David"/>
          <w:szCs w:val="24"/>
          <w:rtl/>
        </w:rPr>
        <w:t>מהות הפעולה ותוכנה;</w:t>
      </w:r>
    </w:p>
    <w:p w:rsidR="00E54D8E" w:rsidRPr="005C3468" w:rsidRDefault="00E54D8E" w:rsidP="00E54D8E">
      <w:pPr>
        <w:pStyle w:val="a7"/>
        <w:numPr>
          <w:ilvl w:val="1"/>
          <w:numId w:val="10"/>
        </w:numPr>
        <w:ind w:left="2125"/>
        <w:rPr>
          <w:rFonts w:ascii="David" w:hAnsi="David" w:cs="David"/>
          <w:szCs w:val="24"/>
        </w:rPr>
      </w:pPr>
      <w:r w:rsidRPr="005C3468">
        <w:rPr>
          <w:rFonts w:ascii="David" w:hAnsi="David" w:cs="David"/>
          <w:szCs w:val="24"/>
          <w:rtl/>
        </w:rPr>
        <w:t>זהות הגורם שביצע את הפעולה;</w:t>
      </w:r>
    </w:p>
    <w:p w:rsidR="00E54D8E" w:rsidRPr="005C3468" w:rsidRDefault="00E54D8E" w:rsidP="00E54D8E">
      <w:pPr>
        <w:pStyle w:val="a7"/>
        <w:numPr>
          <w:ilvl w:val="1"/>
          <w:numId w:val="10"/>
        </w:numPr>
        <w:ind w:left="2125"/>
        <w:rPr>
          <w:rFonts w:ascii="David" w:hAnsi="David" w:cs="David"/>
          <w:szCs w:val="24"/>
        </w:rPr>
      </w:pPr>
      <w:r w:rsidRPr="005C3468">
        <w:rPr>
          <w:rFonts w:ascii="David" w:hAnsi="David" w:cs="David"/>
          <w:szCs w:val="24"/>
          <w:rtl/>
        </w:rPr>
        <w:t xml:space="preserve">הרשאות שניתנו למבצע הפעולה לגשת אל המערכת, לרבות מידע על כניסה של גורמים שאינם מורשים אל המערכת; </w:t>
      </w:r>
    </w:p>
    <w:p w:rsidR="00E54D8E" w:rsidRPr="005C3468" w:rsidRDefault="00E54D8E" w:rsidP="00E54D8E">
      <w:pPr>
        <w:pStyle w:val="a7"/>
        <w:numPr>
          <w:ilvl w:val="1"/>
          <w:numId w:val="10"/>
        </w:numPr>
        <w:ind w:left="2125"/>
        <w:rPr>
          <w:rFonts w:ascii="David" w:hAnsi="David" w:cs="David"/>
          <w:szCs w:val="24"/>
        </w:rPr>
      </w:pPr>
      <w:r w:rsidRPr="005C3468">
        <w:rPr>
          <w:rFonts w:ascii="David" w:hAnsi="David" w:cs="David"/>
          <w:szCs w:val="24"/>
          <w:rtl/>
        </w:rPr>
        <w:t>מידע על ניסיונות שלא צלחו לביצוע פעולות במערכת;</w:t>
      </w:r>
    </w:p>
    <w:p w:rsidR="00E54D8E" w:rsidRPr="005C3468" w:rsidRDefault="00E54D8E" w:rsidP="00E54D8E">
      <w:pPr>
        <w:pStyle w:val="a7"/>
        <w:numPr>
          <w:ilvl w:val="1"/>
          <w:numId w:val="10"/>
        </w:numPr>
        <w:ind w:left="2125"/>
        <w:rPr>
          <w:rFonts w:ascii="David" w:hAnsi="David" w:cs="David"/>
          <w:szCs w:val="24"/>
        </w:rPr>
      </w:pPr>
      <w:r w:rsidRPr="005C3468">
        <w:rPr>
          <w:rFonts w:ascii="David" w:hAnsi="David" w:cs="David"/>
          <w:szCs w:val="24"/>
          <w:rtl/>
        </w:rPr>
        <w:t xml:space="preserve"> מקור הגישה למערכת ומועד הגישה; </w:t>
      </w:r>
    </w:p>
    <w:p w:rsidR="00E54D8E" w:rsidRPr="005C3468" w:rsidRDefault="00E54D8E" w:rsidP="00E54D8E">
      <w:pPr>
        <w:pStyle w:val="a7"/>
        <w:numPr>
          <w:ilvl w:val="0"/>
          <w:numId w:val="10"/>
        </w:numPr>
        <w:rPr>
          <w:rFonts w:ascii="David" w:hAnsi="David" w:cs="David"/>
          <w:szCs w:val="24"/>
        </w:rPr>
      </w:pPr>
      <w:r w:rsidRPr="005C3468">
        <w:rPr>
          <w:rFonts w:ascii="David" w:hAnsi="David" w:cs="David"/>
          <w:szCs w:val="24"/>
          <w:rtl/>
        </w:rPr>
        <w:t xml:space="preserve">קבצי </w:t>
      </w:r>
      <w:r w:rsidRPr="005C3468">
        <w:rPr>
          <w:rFonts w:ascii="David" w:eastAsia="Times New Roman" w:hAnsi="David" w:cs="David"/>
          <w:szCs w:val="24"/>
          <w:rtl/>
          <w:lang w:eastAsia="he-IL"/>
        </w:rPr>
        <w:t>ה-</w:t>
      </w:r>
      <w:r w:rsidRPr="005C3468">
        <w:rPr>
          <w:rFonts w:ascii="David" w:eastAsia="Times New Roman" w:hAnsi="David" w:cs="David"/>
          <w:szCs w:val="24"/>
          <w:lang w:eastAsia="he-IL"/>
        </w:rPr>
        <w:t>Log</w:t>
      </w:r>
      <w:r w:rsidRPr="005C3468">
        <w:rPr>
          <w:rFonts w:ascii="David" w:hAnsi="David" w:cs="David"/>
          <w:szCs w:val="24"/>
          <w:rtl/>
        </w:rPr>
        <w:t xml:space="preserve"> יאפשרו פעילות שליפה ושיחזור מידע בתוך זמן סביר ממועד הדרישה.</w:t>
      </w:r>
    </w:p>
    <w:p w:rsidR="00E54D8E" w:rsidRPr="005C3468" w:rsidRDefault="00E54D8E" w:rsidP="00E54D8E">
      <w:pPr>
        <w:pStyle w:val="a7"/>
        <w:numPr>
          <w:ilvl w:val="0"/>
          <w:numId w:val="10"/>
        </w:numPr>
        <w:rPr>
          <w:rFonts w:ascii="David" w:hAnsi="David" w:cs="David"/>
          <w:szCs w:val="24"/>
        </w:rPr>
      </w:pPr>
      <w:r w:rsidRPr="005C3468">
        <w:rPr>
          <w:rFonts w:ascii="David" w:hAnsi="David" w:cs="David"/>
          <w:szCs w:val="24"/>
          <w:rtl/>
        </w:rPr>
        <w:t xml:space="preserve">קבצי </w:t>
      </w:r>
      <w:r w:rsidRPr="005C3468">
        <w:rPr>
          <w:rFonts w:ascii="David" w:eastAsia="Times New Roman" w:hAnsi="David" w:cs="David"/>
          <w:szCs w:val="24"/>
          <w:rtl/>
          <w:lang w:eastAsia="he-IL"/>
        </w:rPr>
        <w:t>ה-</w:t>
      </w:r>
      <w:r w:rsidRPr="005C3468">
        <w:rPr>
          <w:rFonts w:ascii="David" w:eastAsia="Times New Roman" w:hAnsi="David" w:cs="David"/>
          <w:szCs w:val="24"/>
          <w:lang w:eastAsia="he-IL"/>
        </w:rPr>
        <w:t>Log</w:t>
      </w:r>
      <w:r w:rsidRPr="005C3468">
        <w:rPr>
          <w:rFonts w:ascii="David" w:eastAsia="Times New Roman" w:hAnsi="David" w:cs="David"/>
          <w:szCs w:val="24"/>
          <w:rtl/>
          <w:lang w:eastAsia="he-IL"/>
        </w:rPr>
        <w:t xml:space="preserve"> </w:t>
      </w:r>
      <w:r w:rsidRPr="005C3468">
        <w:rPr>
          <w:rFonts w:ascii="David" w:hAnsi="David" w:cs="David"/>
          <w:szCs w:val="24"/>
          <w:rtl/>
        </w:rPr>
        <w:t>יאובטחו בפני מחיקה, שינוי או קריאה בלתי מורשים.</w:t>
      </w:r>
    </w:p>
    <w:p w:rsidR="00E54D8E" w:rsidRPr="005C3468" w:rsidRDefault="00E54D8E" w:rsidP="00E54D8E">
      <w:pPr>
        <w:pStyle w:val="a7"/>
        <w:numPr>
          <w:ilvl w:val="1"/>
          <w:numId w:val="12"/>
        </w:numPr>
        <w:ind w:left="849"/>
        <w:rPr>
          <w:rFonts w:ascii="David" w:hAnsi="David" w:cs="David"/>
          <w:szCs w:val="24"/>
        </w:rPr>
      </w:pPr>
      <w:r w:rsidRPr="005C3468">
        <w:rPr>
          <w:rFonts w:ascii="David" w:hAnsi="David" w:cs="David"/>
          <w:szCs w:val="24"/>
          <w:rtl/>
        </w:rPr>
        <w:t xml:space="preserve">על אף הוראות סעיף קטן (ב), תיעוד ושמירת המידע שמקורו בקבצי </w:t>
      </w:r>
      <w:r w:rsidRPr="005C3468">
        <w:rPr>
          <w:rFonts w:ascii="David" w:hAnsi="David" w:cs="David"/>
          <w:szCs w:val="24"/>
        </w:rPr>
        <w:t>Log</w:t>
      </w:r>
      <w:r w:rsidRPr="005C3468">
        <w:rPr>
          <w:rFonts w:ascii="David" w:hAnsi="David" w:cs="David"/>
          <w:szCs w:val="24"/>
          <w:rtl/>
        </w:rPr>
        <w:t>, יכול שייעשה גם באמצעים דיגיטליים אחרים, ובלבד שתיעוד ושמירה כאמור יעמדו בכל הוראות סעיף זה.</w:t>
      </w:r>
    </w:p>
    <w:p w:rsidR="00E54D8E" w:rsidRPr="005C3468" w:rsidRDefault="00E54D8E" w:rsidP="008D3BA3">
      <w:pPr>
        <w:pStyle w:val="1"/>
        <w:numPr>
          <w:ilvl w:val="0"/>
          <w:numId w:val="13"/>
        </w:numPr>
        <w:tabs>
          <w:tab w:val="left" w:pos="424"/>
        </w:tabs>
        <w:spacing w:after="120"/>
        <w:ind w:left="282" w:hanging="283"/>
        <w:rPr>
          <w:rFonts w:ascii="David" w:hAnsi="David" w:cs="David"/>
          <w:sz w:val="24"/>
          <w:szCs w:val="24"/>
          <w:rtl/>
        </w:rPr>
      </w:pPr>
      <w:r w:rsidRPr="005C3468">
        <w:rPr>
          <w:rFonts w:ascii="David" w:hAnsi="David" w:cs="David"/>
          <w:b w:val="0"/>
          <w:bCs w:val="0"/>
          <w:caps w:val="0"/>
          <w:spacing w:val="0"/>
          <w:sz w:val="24"/>
          <w:szCs w:val="24"/>
          <w:rtl/>
        </w:rPr>
        <w:t xml:space="preserve"> נותן שירותים פיננסיים יבטיח את קיומו ושלמותו של המידע שעליו לשמור בהתאם להוראות סימן זה, לרבות הגנתם מפני נזקי אדם וטבע. כמו כן יוודא נותן השירותים הפיננסיים כי המידע האמור קריא וכי </w:t>
      </w:r>
      <w:r w:rsidRPr="005C3468">
        <w:rPr>
          <w:rFonts w:ascii="David" w:hAnsi="David" w:cs="David"/>
          <w:b w:val="0"/>
          <w:bCs w:val="0"/>
          <w:sz w:val="24"/>
          <w:szCs w:val="24"/>
          <w:rtl/>
        </w:rPr>
        <w:t>קיימת</w:t>
      </w:r>
      <w:r w:rsidRPr="005C3468">
        <w:rPr>
          <w:rFonts w:ascii="David" w:hAnsi="David" w:cs="David"/>
          <w:b w:val="0"/>
          <w:bCs w:val="0"/>
          <w:caps w:val="0"/>
          <w:spacing w:val="0"/>
          <w:sz w:val="24"/>
          <w:szCs w:val="24"/>
          <w:rtl/>
        </w:rPr>
        <w:t xml:space="preserve"> אליו גישה נוחה</w:t>
      </w:r>
      <w:r w:rsidRPr="005C3468">
        <w:rPr>
          <w:rFonts w:ascii="David" w:hAnsi="David" w:cs="David"/>
          <w:sz w:val="24"/>
          <w:szCs w:val="24"/>
          <w:rtl/>
        </w:rPr>
        <w:t>.</w:t>
      </w:r>
    </w:p>
    <w:p w:rsidR="008D3BA3" w:rsidRDefault="008D3BA3" w:rsidP="008D3BA3">
      <w:pPr>
        <w:rPr>
          <w:rtl/>
          <w:lang w:eastAsia="en-US"/>
        </w:rPr>
      </w:pPr>
    </w:p>
    <w:p w:rsidR="008D3BA3" w:rsidRPr="008D3BA3" w:rsidRDefault="008D3BA3" w:rsidP="008D3BA3">
      <w:pPr>
        <w:jc w:val="center"/>
        <w:rPr>
          <w:rFonts w:cs="David"/>
          <w:b/>
          <w:bCs/>
          <w:sz w:val="24"/>
          <w:szCs w:val="24"/>
          <w:u w:val="single"/>
          <w:rtl/>
          <w:lang w:eastAsia="en-US"/>
        </w:rPr>
      </w:pPr>
      <w:r w:rsidRPr="008D3BA3">
        <w:rPr>
          <w:rFonts w:cs="David" w:hint="cs"/>
          <w:b/>
          <w:bCs/>
          <w:sz w:val="24"/>
          <w:szCs w:val="24"/>
          <w:u w:val="single"/>
          <w:rtl/>
          <w:lang w:eastAsia="en-US"/>
        </w:rPr>
        <w:t>דברי הסבר</w:t>
      </w:r>
    </w:p>
    <w:p w:rsidR="008D3BA3" w:rsidRPr="008D3BA3" w:rsidRDefault="008D3BA3" w:rsidP="008D3BA3">
      <w:pPr>
        <w:rPr>
          <w:rtl/>
          <w:lang w:eastAsia="en-US"/>
        </w:rPr>
      </w:pPr>
    </w:p>
    <w:p w:rsidR="00E54D8E" w:rsidRDefault="00AD6533" w:rsidP="00AD6533">
      <w:pPr>
        <w:rPr>
          <w:rFonts w:ascii="David" w:hAnsi="David" w:cs="David"/>
          <w:b/>
          <w:bCs/>
          <w:sz w:val="24"/>
          <w:szCs w:val="24"/>
          <w:rtl/>
        </w:rPr>
      </w:pPr>
      <w:r>
        <w:rPr>
          <w:rFonts w:ascii="David" w:hAnsi="David" w:cs="David" w:hint="cs"/>
          <w:b/>
          <w:bCs/>
          <w:sz w:val="24"/>
          <w:szCs w:val="24"/>
          <w:rtl/>
        </w:rPr>
        <w:t xml:space="preserve">לתיקון ההגדרות </w:t>
      </w:r>
      <w:r>
        <w:rPr>
          <w:rFonts w:ascii="David" w:hAnsi="David" w:cs="David"/>
          <w:b/>
          <w:bCs/>
          <w:sz w:val="24"/>
          <w:szCs w:val="24"/>
          <w:rtl/>
        </w:rPr>
        <w:t>–</w:t>
      </w:r>
      <w:r>
        <w:rPr>
          <w:rFonts w:ascii="David" w:hAnsi="David" w:cs="David" w:hint="cs"/>
          <w:b/>
          <w:bCs/>
          <w:sz w:val="24"/>
          <w:szCs w:val="24"/>
          <w:rtl/>
        </w:rPr>
        <w:t xml:space="preserve"> </w:t>
      </w:r>
    </w:p>
    <w:p w:rsidR="00E54D8E" w:rsidRDefault="00E54D8E" w:rsidP="00E54D8E">
      <w:pPr>
        <w:rPr>
          <w:rFonts w:ascii="David" w:hAnsi="David" w:cs="David"/>
          <w:b/>
          <w:bCs/>
          <w:sz w:val="24"/>
          <w:szCs w:val="24"/>
          <w:rtl/>
        </w:rPr>
      </w:pPr>
    </w:p>
    <w:p w:rsidR="00E54D8E" w:rsidRDefault="00E54D8E" w:rsidP="00E54D8E">
      <w:pPr>
        <w:pStyle w:val="a7"/>
        <w:ind w:left="-1"/>
        <w:rPr>
          <w:rFonts w:ascii="David" w:hAnsi="David" w:cs="David"/>
          <w:szCs w:val="24"/>
          <w:rtl/>
        </w:rPr>
      </w:pPr>
      <w:r>
        <w:rPr>
          <w:rFonts w:ascii="David" w:hAnsi="David" w:cs="David" w:hint="cs"/>
          <w:szCs w:val="24"/>
          <w:rtl/>
        </w:rPr>
        <w:t xml:space="preserve">חוק שירות מידע פיננסי </w:t>
      </w:r>
      <w:proofErr w:type="spellStart"/>
      <w:r>
        <w:rPr>
          <w:rFonts w:ascii="David" w:hAnsi="David" w:cs="David" w:hint="cs"/>
          <w:szCs w:val="24"/>
          <w:rtl/>
        </w:rPr>
        <w:t>התשפ"ב</w:t>
      </w:r>
      <w:proofErr w:type="spellEnd"/>
      <w:r>
        <w:rPr>
          <w:rFonts w:ascii="David" w:hAnsi="David" w:cs="David" w:hint="cs"/>
          <w:szCs w:val="24"/>
          <w:rtl/>
        </w:rPr>
        <w:t>-</w:t>
      </w:r>
      <w:r w:rsidR="00D7610F">
        <w:rPr>
          <w:rFonts w:ascii="David" w:hAnsi="David" w:cs="David" w:hint="cs"/>
          <w:szCs w:val="24"/>
          <w:rtl/>
        </w:rPr>
        <w:t xml:space="preserve"> </w:t>
      </w:r>
      <w:r>
        <w:rPr>
          <w:rFonts w:ascii="David" w:hAnsi="David" w:cs="David" w:hint="cs"/>
          <w:szCs w:val="24"/>
          <w:rtl/>
        </w:rPr>
        <w:t>2021</w:t>
      </w:r>
      <w:r w:rsidR="00D7610F">
        <w:rPr>
          <w:rFonts w:ascii="David" w:hAnsi="David" w:cs="David" w:hint="cs"/>
          <w:szCs w:val="24"/>
          <w:rtl/>
        </w:rPr>
        <w:t xml:space="preserve"> (להלן </w:t>
      </w:r>
      <w:r w:rsidR="00D7610F">
        <w:rPr>
          <w:rFonts w:ascii="David" w:hAnsi="David" w:cs="David"/>
          <w:szCs w:val="24"/>
          <w:rtl/>
        </w:rPr>
        <w:t>–</w:t>
      </w:r>
      <w:r w:rsidR="00D7610F">
        <w:rPr>
          <w:rFonts w:ascii="David" w:hAnsi="David" w:cs="David" w:hint="cs"/>
          <w:szCs w:val="24"/>
          <w:rtl/>
        </w:rPr>
        <w:t xml:space="preserve"> </w:t>
      </w:r>
      <w:r w:rsidR="00D7610F" w:rsidRPr="00D7610F">
        <w:rPr>
          <w:rFonts w:ascii="David" w:hAnsi="David" w:cs="David" w:hint="cs"/>
          <w:b/>
          <w:bCs/>
          <w:szCs w:val="24"/>
          <w:rtl/>
        </w:rPr>
        <w:t>"חוק שירות מידע פיננסי"</w:t>
      </w:r>
      <w:r w:rsidR="00D7610F">
        <w:rPr>
          <w:rFonts w:ascii="David" w:hAnsi="David" w:cs="David" w:hint="cs"/>
          <w:szCs w:val="24"/>
          <w:rtl/>
        </w:rPr>
        <w:t>)</w:t>
      </w:r>
      <w:r>
        <w:rPr>
          <w:rFonts w:ascii="David" w:hAnsi="David" w:cs="David" w:hint="cs"/>
          <w:szCs w:val="24"/>
          <w:rtl/>
        </w:rPr>
        <w:t>, הרחיב את השירותים המוצעים על ידי</w:t>
      </w:r>
      <w:r w:rsidRPr="0045369F">
        <w:rPr>
          <w:rFonts w:ascii="David" w:hAnsi="David" w:cs="David"/>
          <w:szCs w:val="24"/>
          <w:rtl/>
        </w:rPr>
        <w:t xml:space="preserve"> </w:t>
      </w:r>
      <w:r>
        <w:rPr>
          <w:rFonts w:ascii="David" w:hAnsi="David" w:cs="David" w:hint="cs"/>
          <w:szCs w:val="24"/>
          <w:rtl/>
        </w:rPr>
        <w:t xml:space="preserve">נותני </w:t>
      </w:r>
      <w:r w:rsidRPr="0045369F">
        <w:rPr>
          <w:rFonts w:ascii="David" w:hAnsi="David" w:cs="David"/>
          <w:szCs w:val="24"/>
          <w:rtl/>
        </w:rPr>
        <w:t>שירותים פיננסיים</w:t>
      </w:r>
      <w:r>
        <w:rPr>
          <w:rFonts w:ascii="David" w:hAnsi="David" w:cs="David" w:hint="cs"/>
          <w:szCs w:val="24"/>
          <w:rtl/>
        </w:rPr>
        <w:t>, וקבע כי נותן שירותים פיננסים</w:t>
      </w:r>
      <w:r w:rsidRPr="0045369F">
        <w:rPr>
          <w:rFonts w:ascii="David" w:hAnsi="David" w:cs="David"/>
          <w:szCs w:val="24"/>
          <w:rtl/>
        </w:rPr>
        <w:t xml:space="preserve"> </w:t>
      </w:r>
      <w:r w:rsidR="00821FE0">
        <w:rPr>
          <w:rFonts w:ascii="David" w:hAnsi="David" w:cs="David" w:hint="cs"/>
          <w:szCs w:val="24"/>
          <w:rtl/>
        </w:rPr>
        <w:t>יכול לתת שירות</w:t>
      </w:r>
      <w:r>
        <w:rPr>
          <w:rFonts w:ascii="David" w:hAnsi="David" w:cs="David" w:hint="cs"/>
          <w:szCs w:val="24"/>
          <w:rtl/>
        </w:rPr>
        <w:t xml:space="preserve"> מידע פיננסי וזאת מלבד השירותים הפיננסים הניתנים על ידו בהתאם להוראות חוק הפיקוח על שירותים פיננסים מוסדרים (שירותים פיננסים מוסדרים) התשע"ו-2016 (להלן </w:t>
      </w:r>
      <w:r>
        <w:rPr>
          <w:rFonts w:ascii="David" w:hAnsi="David" w:cs="David"/>
          <w:szCs w:val="24"/>
          <w:rtl/>
        </w:rPr>
        <w:t>–</w:t>
      </w:r>
      <w:r>
        <w:rPr>
          <w:rFonts w:ascii="David" w:hAnsi="David" w:cs="David" w:hint="cs"/>
          <w:szCs w:val="24"/>
          <w:rtl/>
        </w:rPr>
        <w:t xml:space="preserve"> "</w:t>
      </w:r>
      <w:r w:rsidRPr="00495A21">
        <w:rPr>
          <w:rFonts w:ascii="David" w:hAnsi="David" w:cs="David" w:hint="cs"/>
          <w:b/>
          <w:bCs/>
          <w:szCs w:val="24"/>
          <w:rtl/>
        </w:rPr>
        <w:t>החוק</w:t>
      </w:r>
      <w:r>
        <w:rPr>
          <w:rFonts w:ascii="David" w:hAnsi="David" w:cs="David" w:hint="cs"/>
          <w:szCs w:val="24"/>
          <w:rtl/>
        </w:rPr>
        <w:t xml:space="preserve">"). </w:t>
      </w:r>
    </w:p>
    <w:p w:rsidR="00D7610F" w:rsidRDefault="00D7610F" w:rsidP="00E54D8E">
      <w:pPr>
        <w:pStyle w:val="a7"/>
        <w:ind w:left="-1"/>
        <w:rPr>
          <w:rFonts w:ascii="David" w:hAnsi="David" w:cs="David"/>
          <w:szCs w:val="24"/>
          <w:rtl/>
        </w:rPr>
      </w:pPr>
    </w:p>
    <w:p w:rsidR="00E54D8E" w:rsidRDefault="00F04293" w:rsidP="00D7610F">
      <w:pPr>
        <w:pStyle w:val="a7"/>
        <w:ind w:left="-1"/>
        <w:rPr>
          <w:rFonts w:ascii="David" w:hAnsi="David" w:cs="David"/>
          <w:szCs w:val="24"/>
          <w:rtl/>
        </w:rPr>
      </w:pPr>
      <w:r>
        <w:rPr>
          <w:rFonts w:ascii="David" w:hAnsi="David" w:cs="David" w:hint="cs"/>
          <w:szCs w:val="24"/>
          <w:rtl/>
        </w:rPr>
        <w:t xml:space="preserve">על כן מוצע לתקן את סעיף </w:t>
      </w:r>
      <w:r w:rsidR="002D2AEA">
        <w:rPr>
          <w:rFonts w:ascii="David" w:hAnsi="David" w:cs="David" w:hint="cs"/>
          <w:szCs w:val="24"/>
          <w:rtl/>
        </w:rPr>
        <w:t>ההגדרות ולהגדיר נותן שירותים פיננסים גם כבעל אישור לפעול כנתון שירותי מידע, בהתאם להוראות חוק שירות מידע פיננסי. בנוסף מוצע לתקן את ה</w:t>
      </w:r>
      <w:r w:rsidR="00E54D8E">
        <w:rPr>
          <w:rFonts w:ascii="David" w:hAnsi="David" w:cs="David" w:hint="cs"/>
          <w:szCs w:val="24"/>
          <w:rtl/>
        </w:rPr>
        <w:t xml:space="preserve">גדרת עסקה בחוזר זה </w:t>
      </w:r>
      <w:r w:rsidR="002D2AEA">
        <w:rPr>
          <w:rFonts w:ascii="David" w:hAnsi="David" w:cs="David" w:hint="cs"/>
          <w:szCs w:val="24"/>
          <w:rtl/>
        </w:rPr>
        <w:t>ה</w:t>
      </w:r>
      <w:r w:rsidR="00E54D8E">
        <w:rPr>
          <w:rFonts w:ascii="David" w:hAnsi="David" w:cs="David" w:hint="cs"/>
          <w:szCs w:val="24"/>
          <w:rtl/>
        </w:rPr>
        <w:t xml:space="preserve">מתייחסת לעסקאות של מתן שירותים פיננסים בהתאם לחוק. מוצע להרחיב את תחולת הגדרת עסקה, כך שתחול על כל התקשרות </w:t>
      </w:r>
      <w:r w:rsidR="002D2AEA">
        <w:rPr>
          <w:rFonts w:ascii="David" w:hAnsi="David" w:cs="David" w:hint="cs"/>
          <w:szCs w:val="24"/>
          <w:rtl/>
        </w:rPr>
        <w:t>מפוקחת בין</w:t>
      </w:r>
      <w:r w:rsidR="00E54D8E">
        <w:rPr>
          <w:rFonts w:ascii="David" w:hAnsi="David" w:cs="David" w:hint="cs"/>
          <w:szCs w:val="24"/>
          <w:rtl/>
        </w:rPr>
        <w:t xml:space="preserve"> נותני שירותים פיננסים הניתנים </w:t>
      </w:r>
      <w:r w:rsidR="002D2AEA">
        <w:rPr>
          <w:rFonts w:ascii="David" w:hAnsi="David" w:cs="David" w:hint="cs"/>
          <w:szCs w:val="24"/>
          <w:rtl/>
        </w:rPr>
        <w:t>ללקוח</w:t>
      </w:r>
      <w:r w:rsidR="00D7610F">
        <w:rPr>
          <w:rFonts w:ascii="David" w:hAnsi="David" w:cs="David" w:hint="cs"/>
          <w:szCs w:val="24"/>
          <w:rtl/>
        </w:rPr>
        <w:t xml:space="preserve"> </w:t>
      </w:r>
      <w:r w:rsidR="00E54D8E">
        <w:rPr>
          <w:rFonts w:ascii="David" w:hAnsi="David" w:cs="David" w:hint="cs"/>
          <w:szCs w:val="24"/>
          <w:rtl/>
        </w:rPr>
        <w:t>ולא רק על התקשרות לצורך מתן שירותים פיננסים</w:t>
      </w:r>
      <w:r w:rsidR="002D2AEA">
        <w:rPr>
          <w:rFonts w:ascii="David" w:hAnsi="David" w:cs="David" w:hint="cs"/>
          <w:szCs w:val="24"/>
          <w:rtl/>
        </w:rPr>
        <w:t xml:space="preserve"> כהגדרתו בחוק</w:t>
      </w:r>
      <w:r w:rsidR="00E54D8E">
        <w:rPr>
          <w:rFonts w:ascii="David" w:hAnsi="David" w:cs="David" w:hint="cs"/>
          <w:szCs w:val="24"/>
          <w:rtl/>
        </w:rPr>
        <w:t>, ובין השאר תחול גם על פעילות נותן שירותים פיננסים כנותן שירות מידע</w:t>
      </w:r>
      <w:r w:rsidR="00D7610F">
        <w:rPr>
          <w:rFonts w:ascii="David" w:hAnsi="David" w:cs="David" w:hint="cs"/>
          <w:szCs w:val="24"/>
          <w:rtl/>
        </w:rPr>
        <w:t xml:space="preserve"> פיננסי</w:t>
      </w:r>
      <w:r w:rsidR="00E54D8E">
        <w:rPr>
          <w:rFonts w:ascii="David" w:hAnsi="David" w:cs="David" w:hint="cs"/>
          <w:szCs w:val="24"/>
          <w:rtl/>
        </w:rPr>
        <w:t>.</w:t>
      </w:r>
    </w:p>
    <w:p w:rsidR="00E54D8E" w:rsidRPr="0045369F" w:rsidRDefault="00E54D8E" w:rsidP="00E54D8E">
      <w:pPr>
        <w:rPr>
          <w:rFonts w:ascii="David" w:hAnsi="David" w:cs="David"/>
          <w:rtl/>
        </w:rPr>
      </w:pPr>
    </w:p>
    <w:p w:rsidR="003D1A57" w:rsidRDefault="003D1A57" w:rsidP="003D1A57">
      <w:pPr>
        <w:spacing w:line="360" w:lineRule="auto"/>
        <w:rPr>
          <w:rFonts w:cs="David"/>
          <w:sz w:val="24"/>
          <w:szCs w:val="24"/>
        </w:rPr>
      </w:pPr>
    </w:p>
    <w:p w:rsidR="003D1A57" w:rsidRDefault="003D1A57" w:rsidP="003D1A57">
      <w:pPr>
        <w:tabs>
          <w:tab w:val="center" w:pos="4202"/>
          <w:tab w:val="center" w:pos="6186"/>
        </w:tabs>
        <w:jc w:val="left"/>
        <w:rPr>
          <w:rFonts w:cs="David"/>
          <w:sz w:val="24"/>
          <w:szCs w:val="24"/>
          <w:rtl/>
        </w:rPr>
      </w:pPr>
    </w:p>
    <w:p w:rsidR="003D1A57" w:rsidRDefault="003D1A57" w:rsidP="003D1A57">
      <w:pPr>
        <w:tabs>
          <w:tab w:val="center" w:pos="4202"/>
          <w:tab w:val="center" w:pos="6186"/>
        </w:tabs>
        <w:jc w:val="left"/>
        <w:rPr>
          <w:rFonts w:cs="David"/>
          <w:sz w:val="24"/>
          <w:szCs w:val="24"/>
          <w:rtl/>
        </w:rPr>
      </w:pPr>
    </w:p>
    <w:p w:rsidR="003D1A57" w:rsidRDefault="003D1A57" w:rsidP="003D1A57">
      <w:pPr>
        <w:tabs>
          <w:tab w:val="center" w:pos="4202"/>
          <w:tab w:val="center" w:pos="6186"/>
        </w:tabs>
        <w:jc w:val="left"/>
        <w:rPr>
          <w:rFonts w:cs="David"/>
          <w:sz w:val="24"/>
          <w:szCs w:val="24"/>
          <w:rtl/>
        </w:rPr>
      </w:pPr>
    </w:p>
    <w:p w:rsidR="003D1A57" w:rsidRPr="00244FDC" w:rsidRDefault="003D1A57" w:rsidP="00297B7F">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rsidR="003D1A57" w:rsidRDefault="003D1A57" w:rsidP="003D1A57">
      <w:pPr>
        <w:tabs>
          <w:tab w:val="center" w:pos="2359"/>
          <w:tab w:val="center" w:pos="5619"/>
        </w:tabs>
        <w:spacing w:line="276" w:lineRule="auto"/>
        <w:jc w:val="left"/>
        <w:rPr>
          <w:rFonts w:cs="David"/>
          <w:sz w:val="24"/>
          <w:szCs w:val="24"/>
          <w:rtl/>
        </w:rPr>
      </w:pPr>
    </w:p>
    <w:p w:rsidR="003D1A57" w:rsidRDefault="003D1A57" w:rsidP="003D1A57">
      <w:pPr>
        <w:tabs>
          <w:tab w:val="center" w:pos="2359"/>
          <w:tab w:val="center" w:pos="5619"/>
        </w:tabs>
        <w:spacing w:line="276" w:lineRule="auto"/>
        <w:jc w:val="left"/>
        <w:rPr>
          <w:rFonts w:cs="David"/>
          <w:sz w:val="24"/>
          <w:szCs w:val="24"/>
          <w:rtl/>
        </w:rPr>
      </w:pPr>
    </w:p>
    <w:p w:rsidR="003D1A57" w:rsidRPr="003D1A57" w:rsidRDefault="003D1A57" w:rsidP="002D7789">
      <w:pPr>
        <w:rPr>
          <w:rtl/>
        </w:rPr>
      </w:pPr>
    </w:p>
    <w:sectPr w:rsidR="003D1A57" w:rsidRPr="003D1A57" w:rsidSect="00B774C7">
      <w:footerReference w:type="default" r:id="rId8"/>
      <w:headerReference w:type="first" r:id="rId9"/>
      <w:footerReference w:type="first" r:id="rId10"/>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70D" w:rsidRDefault="004D770D" w:rsidP="003D1A57">
      <w:r>
        <w:separator/>
      </w:r>
    </w:p>
  </w:endnote>
  <w:endnote w:type="continuationSeparator" w:id="0">
    <w:p w:rsidR="004D770D" w:rsidRDefault="004D770D"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F7CAD" w:rsidP="00B774C7">
    <w:pPr>
      <w:jc w:val="center"/>
      <w:rPr>
        <w:rtl/>
      </w:rPr>
    </w:pPr>
    <w:fldSimple w:instr=" NUMPAGES  \* MERGEFORMAT ">
      <w:r w:rsidR="002D3202">
        <w:rPr>
          <w:noProof/>
          <w:rtl/>
        </w:rPr>
        <w:t>3</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2D3202">
      <w:rPr>
        <w:noProof/>
        <w:rtl/>
      </w:rPr>
      <w:t>3</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241EA4"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F7CAD" w:rsidP="00B774C7">
    <w:pPr>
      <w:jc w:val="center"/>
      <w:rPr>
        <w:rtl/>
      </w:rPr>
    </w:pPr>
    <w:fldSimple w:instr=" NUMPAGES  \* MERGEFORMAT ">
      <w:r w:rsidR="002D3202">
        <w:rPr>
          <w:noProof/>
          <w:rtl/>
        </w:rPr>
        <w:t>3</w:t>
      </w:r>
    </w:fldSimple>
    <w:r w:rsidR="00B774C7">
      <w:rPr>
        <w:rFonts w:hint="cs"/>
        <w:rtl/>
      </w:rPr>
      <w:t xml:space="preserve"> / </w:t>
    </w:r>
    <w:r w:rsidR="00B774C7">
      <w:rPr>
        <w:rtl/>
      </w:rPr>
      <w:fldChar w:fldCharType="begin"/>
    </w:r>
    <w:r w:rsidR="00B774C7">
      <w:rPr>
        <w:rtl/>
      </w:rPr>
      <w:instrText xml:space="preserve"> </w:instrText>
    </w:r>
    <w:r w:rsidR="00B774C7">
      <w:instrText>PAGE  \* MERGEFORMAT</w:instrText>
    </w:r>
    <w:r w:rsidR="00B774C7">
      <w:rPr>
        <w:rtl/>
      </w:rPr>
      <w:instrText xml:space="preserve"> </w:instrText>
    </w:r>
    <w:r w:rsidR="00B774C7">
      <w:rPr>
        <w:rtl/>
      </w:rPr>
      <w:fldChar w:fldCharType="separate"/>
    </w:r>
    <w:r w:rsidR="002D3202">
      <w:rPr>
        <w:noProof/>
        <w:rtl/>
      </w:rPr>
      <w:t>1</w:t>
    </w:r>
    <w:r w:rsidR="00B774C7">
      <w:rPr>
        <w:rtl/>
      </w:rPr>
      <w:fldChar w:fldCharType="end"/>
    </w:r>
  </w:p>
  <w:p w:rsidR="00B774C7" w:rsidRDefault="00B774C7"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rsidR="00B774C7" w:rsidRPr="00C51B36" w:rsidRDefault="00241EA4" w:rsidP="00B774C7">
    <w:pPr>
      <w:bidi w:val="0"/>
      <w:jc w:val="center"/>
      <w:rPr>
        <w:rFonts w:cstheme="minorBidi"/>
        <w:lang w:bidi="ar-SA"/>
      </w:rPr>
    </w:pPr>
    <w:hyperlink r:id="rId1" w:history="1">
      <w:r w:rsidR="00B774C7" w:rsidRPr="00466737">
        <w:rPr>
          <w:rStyle w:val="Hyperlink"/>
          <w:szCs w:val="28"/>
        </w:rPr>
        <w:t>www.mof.gov.il/hon</w:t>
      </w:r>
    </w:hyperlink>
    <w:r w:rsidR="00B774C7">
      <w:rPr>
        <w:szCs w:val="28"/>
      </w:rPr>
      <w:t xml:space="preserve"> </w:t>
    </w:r>
    <w:r w:rsidR="00B774C7">
      <w:rPr>
        <w:rFonts w:hint="cs"/>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70D" w:rsidRDefault="004D770D" w:rsidP="003D1A57">
      <w:r>
        <w:separator/>
      </w:r>
    </w:p>
  </w:footnote>
  <w:footnote w:type="continuationSeparator" w:id="0">
    <w:p w:rsidR="004D770D" w:rsidRDefault="004D770D" w:rsidP="003D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C7" w:rsidRDefault="00B774C7" w:rsidP="00B774C7">
    <w:pPr>
      <w:pStyle w:val="a8"/>
      <w:jc w:val="center"/>
      <w:rPr>
        <w:b/>
        <w:bCs/>
        <w:szCs w:val="36"/>
        <w:rtl/>
      </w:rPr>
    </w:pPr>
    <w:r>
      <w:rPr>
        <w:noProof/>
        <w:rtl/>
        <w:lang w:eastAsia="en-US"/>
      </w:rPr>
      <w:drawing>
        <wp:inline distT="0" distB="0" distL="0" distR="0" wp14:anchorId="4A0D850B" wp14:editId="03B5C706">
          <wp:extent cx="482498" cy="343814"/>
          <wp:effectExtent l="0" t="0" r="0" b="0"/>
          <wp:docPr id="5" name="תמונה 5" title="לוגו רשות שוק הה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830" t="20856" r="9117" b="21389"/>
                  <a:stretch/>
                </pic:blipFill>
                <pic:spPr bwMode="auto">
                  <a:xfrm>
                    <a:off x="0" y="0"/>
                    <a:ext cx="480878" cy="342659"/>
                  </a:xfrm>
                  <a:prstGeom prst="rect">
                    <a:avLst/>
                  </a:prstGeom>
                  <a:noFill/>
                  <a:ln>
                    <a:noFill/>
                  </a:ln>
                  <a:extLst>
                    <a:ext uri="{53640926-AAD7-44D8-BBD7-CCE9431645EC}">
                      <a14:shadowObscured xmlns:a14="http://schemas.microsoft.com/office/drawing/2010/main"/>
                    </a:ext>
                  </a:extLst>
                </pic:spPr>
              </pic:pic>
            </a:graphicData>
          </a:graphic>
        </wp:inline>
      </w:drawing>
    </w:r>
  </w:p>
  <w:p w:rsidR="00B774C7" w:rsidRDefault="00B774C7" w:rsidP="00B774C7">
    <w:pPr>
      <w:pStyle w:val="a8"/>
      <w:jc w:val="center"/>
      <w:rPr>
        <w:b/>
        <w:bCs/>
        <w:szCs w:val="36"/>
        <w:rtl/>
      </w:rPr>
    </w:pPr>
    <w:r>
      <w:rPr>
        <w:b/>
        <w:bCs/>
        <w:szCs w:val="36"/>
        <w:rtl/>
      </w:rPr>
      <w:t>מדינת ישראל</w:t>
    </w:r>
  </w:p>
  <w:p w:rsidR="00B774C7" w:rsidRDefault="00B774C7" w:rsidP="00B774C7">
    <w:pPr>
      <w:pStyle w:val="a8"/>
      <w:jc w:val="center"/>
      <w:rPr>
        <w:rtl/>
      </w:rPr>
    </w:pPr>
    <w:r>
      <w:rPr>
        <w:rFonts w:hint="cs"/>
        <w:szCs w:val="32"/>
        <w:rtl/>
      </w:rPr>
      <w:t>רשות</w:t>
    </w:r>
    <w:r>
      <w:rPr>
        <w:szCs w:val="32"/>
        <w:rtl/>
      </w:rPr>
      <w:t xml:space="preserve"> שוק ההון, ביטוח וח</w:t>
    </w:r>
    <w:r>
      <w:rPr>
        <w:rFonts w:hint="cs"/>
        <w:szCs w:val="32"/>
        <w:rtl/>
      </w:rPr>
      <w:t>י</w:t>
    </w:r>
    <w:r>
      <w:rPr>
        <w:szCs w:val="32"/>
        <w:rtl/>
      </w:rPr>
      <w:t>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4D1539"/>
    <w:multiLevelType w:val="hybridMultilevel"/>
    <w:tmpl w:val="16842B90"/>
    <w:lvl w:ilvl="0" w:tplc="B0A8CE76">
      <w:start w:val="341"/>
      <w:numFmt w:val="decimal"/>
      <w:lvlText w:val="%1."/>
      <w:lvlJc w:val="left"/>
      <w:pPr>
        <w:ind w:left="1852" w:hanging="435"/>
      </w:pPr>
      <w:rPr>
        <w:rFonts w:hint="default"/>
        <w:sz w:val="24"/>
        <w:szCs w:val="24"/>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4" w15:restartNumberingAfterBreak="0">
    <w:nsid w:val="24690D37"/>
    <w:multiLevelType w:val="multilevel"/>
    <w:tmpl w:val="2C7611E6"/>
    <w:numStyleLink w:val="-0"/>
  </w:abstractNum>
  <w:abstractNum w:abstractNumId="5" w15:restartNumberingAfterBreak="0">
    <w:nsid w:val="29D92352"/>
    <w:multiLevelType w:val="multilevel"/>
    <w:tmpl w:val="D2823FD0"/>
    <w:lvl w:ilvl="0">
      <w:start w:val="361"/>
      <w:numFmt w:val="decimal"/>
      <w:lvlText w:val="%1."/>
      <w:lvlJc w:val="left"/>
      <w:pPr>
        <w:ind w:left="927" w:hanging="360"/>
      </w:pPr>
      <w:rPr>
        <w:rFonts w:hint="default"/>
        <w:sz w:val="24"/>
        <w:szCs w:val="24"/>
        <w:lang w:bidi="he-IL"/>
      </w:rPr>
    </w:lvl>
    <w:lvl w:ilvl="1">
      <w:start w:val="1"/>
      <w:numFmt w:val="hebrew1"/>
      <w:lvlText w:val="(%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6" w15:restartNumberingAfterBreak="0">
    <w:nsid w:val="2D251470"/>
    <w:multiLevelType w:val="multilevel"/>
    <w:tmpl w:val="5B44D22A"/>
    <w:lvl w:ilvl="0">
      <w:start w:val="1"/>
      <w:numFmt w:val="decimal"/>
      <w:lvlText w:val="%1."/>
      <w:lvlJc w:val="left"/>
      <w:pPr>
        <w:ind w:left="360" w:hanging="360"/>
      </w:pPr>
      <w:rPr>
        <w:rFonts w:hint="default"/>
        <w:lang w:bidi="he-IL"/>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32692EBB"/>
    <w:multiLevelType w:val="multilevel"/>
    <w:tmpl w:val="D2823FD0"/>
    <w:lvl w:ilvl="0">
      <w:start w:val="361"/>
      <w:numFmt w:val="decimal"/>
      <w:lvlText w:val="%1."/>
      <w:lvlJc w:val="left"/>
      <w:pPr>
        <w:ind w:left="927" w:hanging="360"/>
      </w:pPr>
      <w:rPr>
        <w:rFonts w:hint="default"/>
        <w:sz w:val="24"/>
        <w:szCs w:val="24"/>
        <w:lang w:bidi="he-IL"/>
      </w:rPr>
    </w:lvl>
    <w:lvl w:ilvl="1">
      <w:start w:val="1"/>
      <w:numFmt w:val="hebrew1"/>
      <w:lvlText w:val="(%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8" w15:restartNumberingAfterBreak="0">
    <w:nsid w:val="477D4CEE"/>
    <w:multiLevelType w:val="multilevel"/>
    <w:tmpl w:val="2C7611E6"/>
    <w:numStyleLink w:val="-0"/>
  </w:abstractNum>
  <w:abstractNum w:abstractNumId="9" w15:restartNumberingAfterBreak="0">
    <w:nsid w:val="52C63965"/>
    <w:multiLevelType w:val="multilevel"/>
    <w:tmpl w:val="CB2CFB36"/>
    <w:numStyleLink w:val="-"/>
  </w:abstractNum>
  <w:abstractNum w:abstractNumId="10" w15:restartNumberingAfterBreak="0">
    <w:nsid w:val="56C87283"/>
    <w:multiLevelType w:val="hybridMultilevel"/>
    <w:tmpl w:val="5694E290"/>
    <w:lvl w:ilvl="0" w:tplc="402AFA82">
      <w:start w:val="1"/>
      <w:numFmt w:val="decimal"/>
      <w:lvlText w:val="(%1)"/>
      <w:lvlJc w:val="left"/>
      <w:pPr>
        <w:ind w:left="1634" w:hanging="360"/>
      </w:pPr>
      <w:rPr>
        <w:rFonts w:hint="default"/>
      </w:rPr>
    </w:lvl>
    <w:lvl w:ilvl="1" w:tplc="04090013">
      <w:start w:val="1"/>
      <w:numFmt w:val="hebrew1"/>
      <w:lvlText w:val="%2."/>
      <w:lvlJc w:val="center"/>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79284090"/>
    <w:multiLevelType w:val="hybridMultilevel"/>
    <w:tmpl w:val="94342DC4"/>
    <w:lvl w:ilvl="0" w:tplc="FD5ECAE6">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
  </w:num>
  <w:num w:numId="4">
    <w:abstractNumId w:val="2"/>
  </w:num>
  <w:num w:numId="5">
    <w:abstractNumId w:val="0"/>
  </w:num>
  <w:num w:numId="6">
    <w:abstractNumId w:val="8"/>
  </w:num>
  <w:num w:numId="7">
    <w:abstractNumId w:val="9"/>
  </w:num>
  <w:num w:numId="8">
    <w:abstractNumId w:val="6"/>
  </w:num>
  <w:num w:numId="9">
    <w:abstractNumId w:val="5"/>
  </w:num>
  <w:num w:numId="10">
    <w:abstractNumId w:val="10"/>
  </w:num>
  <w:num w:numId="11">
    <w:abstractNumId w:val="12"/>
  </w:num>
  <w:num w:numId="12">
    <w:abstractNumId w:val="7"/>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רשות שוק ההון">
    <w15:presenceInfo w15:providerId="None" w15:userId="רשות שוק ההו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4182"/>
    <w:rsid w:val="00045A52"/>
    <w:rsid w:val="00047C97"/>
    <w:rsid w:val="000520B7"/>
    <w:rsid w:val="0005682F"/>
    <w:rsid w:val="000568CE"/>
    <w:rsid w:val="00066383"/>
    <w:rsid w:val="00081DA1"/>
    <w:rsid w:val="00093B9D"/>
    <w:rsid w:val="000C04AE"/>
    <w:rsid w:val="000E6098"/>
    <w:rsid w:val="000E632C"/>
    <w:rsid w:val="0010326C"/>
    <w:rsid w:val="001611C6"/>
    <w:rsid w:val="00164B30"/>
    <w:rsid w:val="0018292D"/>
    <w:rsid w:val="001A7C42"/>
    <w:rsid w:val="001C4F6D"/>
    <w:rsid w:val="001D55DD"/>
    <w:rsid w:val="001E548A"/>
    <w:rsid w:val="00275887"/>
    <w:rsid w:val="00297B7F"/>
    <w:rsid w:val="002A54A3"/>
    <w:rsid w:val="002A7FEA"/>
    <w:rsid w:val="002D16D8"/>
    <w:rsid w:val="002D2AEA"/>
    <w:rsid w:val="002D3202"/>
    <w:rsid w:val="002D7789"/>
    <w:rsid w:val="002E38F4"/>
    <w:rsid w:val="002F197C"/>
    <w:rsid w:val="00325E01"/>
    <w:rsid w:val="00361114"/>
    <w:rsid w:val="003840FE"/>
    <w:rsid w:val="00393C6A"/>
    <w:rsid w:val="003A1D7A"/>
    <w:rsid w:val="003C3A5C"/>
    <w:rsid w:val="003D1A57"/>
    <w:rsid w:val="003F1396"/>
    <w:rsid w:val="0040055E"/>
    <w:rsid w:val="004100EB"/>
    <w:rsid w:val="004169B7"/>
    <w:rsid w:val="00420463"/>
    <w:rsid w:val="00423D6A"/>
    <w:rsid w:val="00426E0E"/>
    <w:rsid w:val="004323EF"/>
    <w:rsid w:val="004410DE"/>
    <w:rsid w:val="0044663B"/>
    <w:rsid w:val="00451F2E"/>
    <w:rsid w:val="004523EB"/>
    <w:rsid w:val="00452D7A"/>
    <w:rsid w:val="004876BE"/>
    <w:rsid w:val="004C127D"/>
    <w:rsid w:val="004C5538"/>
    <w:rsid w:val="004D65A1"/>
    <w:rsid w:val="004D770D"/>
    <w:rsid w:val="004E479D"/>
    <w:rsid w:val="004F3773"/>
    <w:rsid w:val="005028F9"/>
    <w:rsid w:val="00505D36"/>
    <w:rsid w:val="00515321"/>
    <w:rsid w:val="00515E5C"/>
    <w:rsid w:val="00534452"/>
    <w:rsid w:val="005371D8"/>
    <w:rsid w:val="00556BE2"/>
    <w:rsid w:val="0057486A"/>
    <w:rsid w:val="005C3468"/>
    <w:rsid w:val="005D42E4"/>
    <w:rsid w:val="00600BFA"/>
    <w:rsid w:val="00600F1F"/>
    <w:rsid w:val="00602DAD"/>
    <w:rsid w:val="006309B0"/>
    <w:rsid w:val="0066664E"/>
    <w:rsid w:val="00692C69"/>
    <w:rsid w:val="006952CA"/>
    <w:rsid w:val="006A13C9"/>
    <w:rsid w:val="006A2503"/>
    <w:rsid w:val="006A5446"/>
    <w:rsid w:val="006B352E"/>
    <w:rsid w:val="006C0223"/>
    <w:rsid w:val="006C0D4A"/>
    <w:rsid w:val="006C55AF"/>
    <w:rsid w:val="006D0744"/>
    <w:rsid w:val="006D686D"/>
    <w:rsid w:val="006E5942"/>
    <w:rsid w:val="00706164"/>
    <w:rsid w:val="00714BF4"/>
    <w:rsid w:val="00735D55"/>
    <w:rsid w:val="00743847"/>
    <w:rsid w:val="00751B50"/>
    <w:rsid w:val="00757313"/>
    <w:rsid w:val="00757879"/>
    <w:rsid w:val="007611DA"/>
    <w:rsid w:val="00793E5C"/>
    <w:rsid w:val="007A373A"/>
    <w:rsid w:val="007D4118"/>
    <w:rsid w:val="007E2692"/>
    <w:rsid w:val="007F1E0F"/>
    <w:rsid w:val="0080160A"/>
    <w:rsid w:val="00821FE0"/>
    <w:rsid w:val="0082739B"/>
    <w:rsid w:val="00864DB3"/>
    <w:rsid w:val="00867AE5"/>
    <w:rsid w:val="00870D8A"/>
    <w:rsid w:val="008B39D7"/>
    <w:rsid w:val="008D3BA3"/>
    <w:rsid w:val="008E77BE"/>
    <w:rsid w:val="00910BC9"/>
    <w:rsid w:val="009144DE"/>
    <w:rsid w:val="00915C9A"/>
    <w:rsid w:val="00935E81"/>
    <w:rsid w:val="00986444"/>
    <w:rsid w:val="00986965"/>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C0823"/>
    <w:rsid w:val="00AD0167"/>
    <w:rsid w:val="00AD6533"/>
    <w:rsid w:val="00AF1C47"/>
    <w:rsid w:val="00B03E2B"/>
    <w:rsid w:val="00B041F7"/>
    <w:rsid w:val="00B311D4"/>
    <w:rsid w:val="00B353E2"/>
    <w:rsid w:val="00B429D7"/>
    <w:rsid w:val="00B451C7"/>
    <w:rsid w:val="00B60EE6"/>
    <w:rsid w:val="00B67385"/>
    <w:rsid w:val="00B774C7"/>
    <w:rsid w:val="00B93390"/>
    <w:rsid w:val="00B93A25"/>
    <w:rsid w:val="00BB393A"/>
    <w:rsid w:val="00BD67E7"/>
    <w:rsid w:val="00BF7CAD"/>
    <w:rsid w:val="00C01906"/>
    <w:rsid w:val="00C0763E"/>
    <w:rsid w:val="00C171DC"/>
    <w:rsid w:val="00C27AC8"/>
    <w:rsid w:val="00C37F33"/>
    <w:rsid w:val="00C61E1B"/>
    <w:rsid w:val="00C84ABA"/>
    <w:rsid w:val="00CA61AF"/>
    <w:rsid w:val="00CB40A4"/>
    <w:rsid w:val="00CC356E"/>
    <w:rsid w:val="00CD6DB8"/>
    <w:rsid w:val="00CE0517"/>
    <w:rsid w:val="00CF44BB"/>
    <w:rsid w:val="00D33979"/>
    <w:rsid w:val="00D66453"/>
    <w:rsid w:val="00D731DA"/>
    <w:rsid w:val="00D7610F"/>
    <w:rsid w:val="00D969C1"/>
    <w:rsid w:val="00DD5320"/>
    <w:rsid w:val="00DE069A"/>
    <w:rsid w:val="00DE7CC8"/>
    <w:rsid w:val="00DF73FF"/>
    <w:rsid w:val="00E101ED"/>
    <w:rsid w:val="00E41B31"/>
    <w:rsid w:val="00E54D8E"/>
    <w:rsid w:val="00E56588"/>
    <w:rsid w:val="00E95EEF"/>
    <w:rsid w:val="00EA6729"/>
    <w:rsid w:val="00EC303E"/>
    <w:rsid w:val="00EE2EA7"/>
    <w:rsid w:val="00EF71D7"/>
    <w:rsid w:val="00F00D41"/>
    <w:rsid w:val="00F04293"/>
    <w:rsid w:val="00F0592A"/>
    <w:rsid w:val="00F25ABF"/>
    <w:rsid w:val="00F509E4"/>
    <w:rsid w:val="00F74EF7"/>
    <w:rsid w:val="00F80DA7"/>
    <w:rsid w:val="00F975CB"/>
    <w:rsid w:val="00FA5094"/>
    <w:rsid w:val="00FE267B"/>
    <w:rsid w:val="00FE3193"/>
    <w:rsid w:val="00FE3F33"/>
    <w:rsid w:val="00FF43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13E9B8C"/>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A57"/>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0"/>
    <w:link w:val="ac"/>
    <w:uiPriority w:val="99"/>
    <w:semiHidden/>
    <w:rsid w:val="003D1A5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612BB-A676-4160-86A3-874C88A67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4042</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רשות שוק ההון</cp:lastModifiedBy>
  <cp:revision>2</cp:revision>
  <cp:lastPrinted>2022-02-10T22:06:00Z</cp:lastPrinted>
  <dcterms:created xsi:type="dcterms:W3CDTF">2022-02-13T13:04:00Z</dcterms:created>
  <dcterms:modified xsi:type="dcterms:W3CDTF">2022-02-13T13:04:00Z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notes://MAOR2/Doc/Shuk_hon/ShHozDoc.nsf/0/452DA96CAE87A9BCC22587E30055421A/?OpenDocument</vt:lpwstr>
  </property>
  <property fmtid="{D5CDD505-2E9C-101B-9397-08002B2CF9AE}" pid="3" name="MaorRecipients0">
    <vt:lpwstr/>
  </property>
</Properties>
</file>