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81039A" w14:textId="77777777" w:rsidR="006925AE" w:rsidRDefault="006925AE" w:rsidP="006925AE">
      <w:pPr>
        <w:spacing w:line="192" w:lineRule="auto"/>
        <w:rPr>
          <w:b/>
          <w:bCs/>
          <w:rtl/>
        </w:rPr>
      </w:pPr>
      <w:bookmarkStart w:id="0" w:name="_GoBack"/>
      <w:bookmarkEnd w:id="0"/>
      <w:r>
        <w:rPr>
          <w:rFonts w:cs="David" w:hint="cs"/>
          <w:b/>
          <w:bCs/>
          <w:sz w:val="24"/>
          <w:szCs w:val="24"/>
          <w:rtl/>
        </w:rPr>
        <w:t xml:space="preserve">                     </w:t>
      </w:r>
      <w:r w:rsidRPr="006C3B1F">
        <w:rPr>
          <w:rFonts w:cs="David" w:hint="cs"/>
          <w:b/>
          <w:bCs/>
          <w:sz w:val="24"/>
          <w:szCs w:val="24"/>
          <w:rtl/>
        </w:rPr>
        <w:t xml:space="preserve">          </w:t>
      </w:r>
      <w:r>
        <w:rPr>
          <w:rFonts w:cs="David" w:hint="cs"/>
          <w:b/>
          <w:bCs/>
          <w:sz w:val="24"/>
          <w:szCs w:val="24"/>
          <w:rtl/>
        </w:rPr>
        <w:t xml:space="preserve">                </w:t>
      </w:r>
      <w:r w:rsidRPr="006C3B1F">
        <w:rPr>
          <w:rFonts w:cs="David" w:hint="cs"/>
          <w:b/>
          <w:bCs/>
          <w:sz w:val="24"/>
          <w:szCs w:val="24"/>
          <w:rtl/>
        </w:rPr>
        <w:t xml:space="preserve">  </w:t>
      </w:r>
      <w:r>
        <w:rPr>
          <w:rFonts w:hint="cs"/>
          <w:b/>
          <w:bCs/>
          <w:rtl/>
        </w:rPr>
        <w:t xml:space="preserve"> </w:t>
      </w:r>
    </w:p>
    <w:p w14:paraId="7873F798" w14:textId="655DA56E" w:rsidR="006925AE" w:rsidRPr="00224E35" w:rsidRDefault="006925AE" w:rsidP="006925AE">
      <w:pPr>
        <w:overflowPunct w:val="0"/>
        <w:autoSpaceDE w:val="0"/>
        <w:autoSpaceDN w:val="0"/>
        <w:adjustRightInd w:val="0"/>
        <w:spacing w:after="0" w:line="240" w:lineRule="auto"/>
        <w:ind w:left="5040" w:right="-567" w:firstLine="720"/>
        <w:jc w:val="right"/>
        <w:rPr>
          <w:rFonts w:ascii="Times New Roman" w:eastAsia="Times New Roman" w:hAnsi="Times New Roman" w:cs="FrankRuehl"/>
          <w:sz w:val="24"/>
          <w:szCs w:val="24"/>
          <w:rtl/>
        </w:rPr>
      </w:pPr>
      <w:r w:rsidRPr="00224E35">
        <w:rPr>
          <w:rFonts w:ascii="Times New Roman" w:eastAsia="Times New Roman" w:hAnsi="Times New Roman" w:cs="FrankRuehl"/>
          <w:sz w:val="24"/>
          <w:szCs w:val="24"/>
          <w:rtl/>
        </w:rPr>
        <w:fldChar w:fldCharType="begin"/>
      </w:r>
      <w:r w:rsidRPr="00224E35">
        <w:rPr>
          <w:rFonts w:ascii="Times New Roman" w:eastAsia="Times New Roman" w:hAnsi="Times New Roman" w:cs="FrankRuehl"/>
          <w:sz w:val="24"/>
          <w:szCs w:val="24"/>
          <w:rtl/>
        </w:rPr>
        <w:instrText xml:space="preserve"> </w:instrText>
      </w:r>
      <w:r w:rsidRPr="00224E35">
        <w:rPr>
          <w:rFonts w:ascii="Times New Roman" w:eastAsia="Times New Roman" w:hAnsi="Times New Roman" w:cs="FrankRuehl" w:hint="cs"/>
          <w:sz w:val="24"/>
          <w:szCs w:val="24"/>
        </w:rPr>
        <w:instrText>DOCPROPERTY  DocDateHebB  \* MERGEFORMAT</w:instrText>
      </w:r>
      <w:r w:rsidRPr="00224E35">
        <w:rPr>
          <w:rFonts w:ascii="Times New Roman" w:eastAsia="Times New Roman" w:hAnsi="Times New Roman" w:cs="FrankRuehl"/>
          <w:sz w:val="24"/>
          <w:szCs w:val="24"/>
          <w:rtl/>
        </w:rPr>
        <w:instrText xml:space="preserve"> </w:instrText>
      </w:r>
      <w:r w:rsidRPr="00224E35">
        <w:rPr>
          <w:rFonts w:ascii="Times New Roman" w:eastAsia="Times New Roman" w:hAnsi="Times New Roman" w:cs="FrankRuehl"/>
          <w:sz w:val="24"/>
          <w:szCs w:val="24"/>
          <w:rtl/>
        </w:rPr>
        <w:fldChar w:fldCharType="separate"/>
      </w:r>
      <w:r w:rsidR="00551051">
        <w:rPr>
          <w:rFonts w:ascii="Times New Roman" w:eastAsia="Times New Roman" w:hAnsi="Times New Roman" w:cs="FrankRuehl" w:hint="cs"/>
          <w:sz w:val="24"/>
          <w:szCs w:val="24"/>
          <w:rtl/>
        </w:rPr>
        <w:t>ה' בתמוז</w:t>
      </w:r>
      <w:r w:rsidRPr="00224E35">
        <w:rPr>
          <w:rFonts w:ascii="Times New Roman" w:eastAsia="Times New Roman" w:hAnsi="Times New Roman" w:cs="FrankRuehl"/>
          <w:sz w:val="24"/>
          <w:szCs w:val="24"/>
          <w:rtl/>
        </w:rPr>
        <w:t xml:space="preserve"> התשפ"ה</w:t>
      </w:r>
      <w:r w:rsidRPr="00224E35">
        <w:rPr>
          <w:rFonts w:ascii="Times New Roman" w:eastAsia="Times New Roman" w:hAnsi="Times New Roman" w:cs="FrankRuehl"/>
          <w:sz w:val="24"/>
          <w:szCs w:val="24"/>
          <w:rtl/>
        </w:rPr>
        <w:fldChar w:fldCharType="end"/>
      </w:r>
    </w:p>
    <w:p w14:paraId="13EE7B75" w14:textId="3956A7D3" w:rsidR="006925AE" w:rsidRPr="00224E35" w:rsidRDefault="006925AE" w:rsidP="006925AE">
      <w:pPr>
        <w:overflowPunct w:val="0"/>
        <w:autoSpaceDE w:val="0"/>
        <w:autoSpaceDN w:val="0"/>
        <w:adjustRightInd w:val="0"/>
        <w:spacing w:after="0" w:line="240" w:lineRule="auto"/>
        <w:ind w:left="5040" w:right="-567" w:firstLine="720"/>
        <w:jc w:val="right"/>
        <w:rPr>
          <w:rFonts w:ascii="Times New Roman" w:eastAsia="Times New Roman" w:hAnsi="Times New Roman" w:cs="FrankRuehl"/>
          <w:sz w:val="24"/>
          <w:szCs w:val="24"/>
        </w:rPr>
      </w:pPr>
      <w:r w:rsidRPr="00224E35">
        <w:rPr>
          <w:rFonts w:ascii="Times New Roman" w:eastAsia="Times New Roman" w:hAnsi="Times New Roman" w:cs="FrankRuehl" w:hint="cs"/>
          <w:sz w:val="24"/>
          <w:szCs w:val="24"/>
          <w:rtl/>
        </w:rPr>
        <w:fldChar w:fldCharType="begin"/>
      </w:r>
      <w:r w:rsidRPr="00224E35">
        <w:rPr>
          <w:rFonts w:ascii="Times New Roman" w:eastAsia="Times New Roman" w:hAnsi="Times New Roman" w:cs="FrankRuehl" w:hint="cs"/>
          <w:sz w:val="24"/>
          <w:szCs w:val="24"/>
          <w:rtl/>
        </w:rPr>
        <w:instrText xml:space="preserve"> </w:instrText>
      </w:r>
      <w:r w:rsidRPr="00224E35">
        <w:rPr>
          <w:rFonts w:ascii="Times New Roman" w:eastAsia="Times New Roman" w:hAnsi="Times New Roman" w:cs="FrankRuehl"/>
          <w:sz w:val="24"/>
          <w:szCs w:val="24"/>
        </w:rPr>
        <w:instrText>DOCPROPERTY  DocDateEng  \* MERGEFORMAT</w:instrText>
      </w:r>
      <w:r w:rsidRPr="00224E35">
        <w:rPr>
          <w:rFonts w:ascii="Times New Roman" w:eastAsia="Times New Roman" w:hAnsi="Times New Roman" w:cs="FrankRuehl" w:hint="cs"/>
          <w:sz w:val="24"/>
          <w:szCs w:val="24"/>
          <w:rtl/>
        </w:rPr>
        <w:instrText xml:space="preserve"> </w:instrText>
      </w:r>
      <w:r w:rsidRPr="00224E35">
        <w:rPr>
          <w:rFonts w:ascii="Times New Roman" w:eastAsia="Times New Roman" w:hAnsi="Times New Roman" w:cs="FrankRuehl" w:hint="cs"/>
          <w:sz w:val="24"/>
          <w:szCs w:val="24"/>
          <w:rtl/>
        </w:rPr>
        <w:fldChar w:fldCharType="separate"/>
      </w:r>
      <w:r w:rsidR="00551051">
        <w:rPr>
          <w:rFonts w:ascii="Times New Roman" w:eastAsia="Times New Roman" w:hAnsi="Times New Roman" w:cs="FrankRuehl" w:hint="cs"/>
          <w:sz w:val="24"/>
          <w:szCs w:val="24"/>
          <w:rtl/>
        </w:rPr>
        <w:t>01</w:t>
      </w:r>
      <w:r w:rsidRPr="00224E35">
        <w:rPr>
          <w:rFonts w:ascii="Times New Roman" w:eastAsia="Times New Roman" w:hAnsi="Times New Roman" w:cs="FrankRuehl" w:hint="cs"/>
          <w:sz w:val="24"/>
          <w:szCs w:val="24"/>
          <w:rtl/>
        </w:rPr>
        <w:t xml:space="preserve"> </w:t>
      </w:r>
      <w:r w:rsidR="00551051">
        <w:rPr>
          <w:rFonts w:ascii="Times New Roman" w:eastAsia="Times New Roman" w:hAnsi="Times New Roman" w:cs="FrankRuehl" w:hint="cs"/>
          <w:sz w:val="24"/>
          <w:szCs w:val="24"/>
          <w:rtl/>
        </w:rPr>
        <w:t>ביולי</w:t>
      </w:r>
      <w:r w:rsidRPr="00224E35">
        <w:rPr>
          <w:rFonts w:ascii="Times New Roman" w:eastAsia="Times New Roman" w:hAnsi="Times New Roman" w:cs="FrankRuehl" w:hint="cs"/>
          <w:sz w:val="24"/>
          <w:szCs w:val="24"/>
          <w:rtl/>
        </w:rPr>
        <w:t xml:space="preserve"> 2025</w:t>
      </w:r>
      <w:r w:rsidRPr="00224E35">
        <w:rPr>
          <w:rFonts w:ascii="Times New Roman" w:eastAsia="Times New Roman" w:hAnsi="Times New Roman" w:cs="FrankRuehl" w:hint="cs"/>
          <w:sz w:val="24"/>
          <w:szCs w:val="24"/>
          <w:rtl/>
        </w:rPr>
        <w:fldChar w:fldCharType="end"/>
      </w:r>
    </w:p>
    <w:p w14:paraId="3F02E715" w14:textId="77777777" w:rsidR="006925AE" w:rsidRPr="00224E35" w:rsidRDefault="006925AE" w:rsidP="006925AE">
      <w:pPr>
        <w:overflowPunct w:val="0"/>
        <w:autoSpaceDE w:val="0"/>
        <w:autoSpaceDN w:val="0"/>
        <w:adjustRightInd w:val="0"/>
        <w:spacing w:after="0" w:line="240" w:lineRule="auto"/>
        <w:ind w:left="5040" w:right="-567" w:firstLine="720"/>
        <w:jc w:val="right"/>
        <w:rPr>
          <w:rFonts w:ascii="Times New Roman" w:eastAsia="Times New Roman" w:hAnsi="Times New Roman" w:cs="FrankRuehl"/>
          <w:sz w:val="24"/>
          <w:szCs w:val="24"/>
          <w:rtl/>
        </w:rPr>
      </w:pPr>
      <w:r w:rsidRPr="00224E35">
        <w:rPr>
          <w:rFonts w:ascii="Times New Roman" w:eastAsia="Times New Roman" w:hAnsi="Times New Roman" w:cs="FrankRuehl" w:hint="cs"/>
          <w:sz w:val="24"/>
          <w:szCs w:val="24"/>
          <w:rtl/>
        </w:rPr>
        <w:fldChar w:fldCharType="begin"/>
      </w:r>
      <w:r w:rsidRPr="00224E35">
        <w:rPr>
          <w:rFonts w:ascii="Times New Roman" w:eastAsia="Times New Roman" w:hAnsi="Times New Roman" w:cs="FrankRuehl" w:hint="cs"/>
          <w:sz w:val="24"/>
          <w:szCs w:val="24"/>
          <w:rtl/>
        </w:rPr>
        <w:instrText xml:space="preserve"> </w:instrText>
      </w:r>
      <w:r w:rsidRPr="00224E35">
        <w:rPr>
          <w:rFonts w:ascii="Times New Roman" w:eastAsia="Times New Roman" w:hAnsi="Times New Roman" w:cs="FrankRuehl"/>
          <w:sz w:val="24"/>
          <w:szCs w:val="24"/>
        </w:rPr>
        <w:instrText>DOCPROPERTY  DocNumber  \* MERGEFORMAT</w:instrText>
      </w:r>
      <w:r w:rsidRPr="00224E35">
        <w:rPr>
          <w:rFonts w:ascii="Times New Roman" w:eastAsia="Times New Roman" w:hAnsi="Times New Roman" w:cs="FrankRuehl" w:hint="cs"/>
          <w:sz w:val="24"/>
          <w:szCs w:val="24"/>
          <w:rtl/>
        </w:rPr>
        <w:instrText xml:space="preserve"> </w:instrText>
      </w:r>
      <w:r w:rsidRPr="00224E35">
        <w:rPr>
          <w:rFonts w:ascii="Times New Roman" w:eastAsia="Times New Roman" w:hAnsi="Times New Roman" w:cs="FrankRuehl" w:hint="cs"/>
          <w:sz w:val="24"/>
          <w:szCs w:val="24"/>
          <w:rtl/>
        </w:rPr>
        <w:fldChar w:fldCharType="separate"/>
      </w:r>
      <w:r w:rsidRPr="00224E35">
        <w:rPr>
          <w:rFonts w:ascii="Times New Roman" w:eastAsia="Times New Roman" w:hAnsi="Times New Roman" w:cs="FrankRuehl" w:hint="cs"/>
          <w:sz w:val="24"/>
          <w:szCs w:val="24"/>
          <w:rtl/>
        </w:rPr>
        <w:t>4700-1012-2025-001774</w:t>
      </w:r>
      <w:r w:rsidRPr="00224E35">
        <w:rPr>
          <w:rFonts w:ascii="Times New Roman" w:eastAsia="Times New Roman" w:hAnsi="Times New Roman" w:cs="FrankRuehl" w:hint="cs"/>
          <w:sz w:val="24"/>
          <w:szCs w:val="24"/>
          <w:rtl/>
        </w:rPr>
        <w:fldChar w:fldCharType="end"/>
      </w:r>
    </w:p>
    <w:p w14:paraId="6D67F794" w14:textId="77777777" w:rsidR="006925AE" w:rsidRPr="00224E35" w:rsidRDefault="006925AE" w:rsidP="006925AE">
      <w:pPr>
        <w:spacing w:after="0" w:line="240" w:lineRule="auto"/>
        <w:rPr>
          <w:rFonts w:ascii="Times New Roman" w:eastAsia="Times New Roman" w:hAnsi="Times New Roman" w:cs="FrankRuehl"/>
          <w:sz w:val="28"/>
          <w:szCs w:val="28"/>
        </w:rPr>
      </w:pPr>
      <w:r w:rsidRPr="00224E35">
        <w:rPr>
          <w:rFonts w:ascii="Times New Roman" w:eastAsia="Times New Roman" w:hAnsi="Times New Roman" w:cs="FrankRuehl" w:hint="cs"/>
          <w:sz w:val="28"/>
          <w:szCs w:val="28"/>
          <w:rtl/>
        </w:rPr>
        <w:t>לכבוד</w:t>
      </w:r>
    </w:p>
    <w:p w14:paraId="1E30A009" w14:textId="57EE7715" w:rsidR="006925AE" w:rsidRPr="00224E35" w:rsidRDefault="00301A33" w:rsidP="006925AE">
      <w:pPr>
        <w:overflowPunct w:val="0"/>
        <w:autoSpaceDE w:val="0"/>
        <w:autoSpaceDN w:val="0"/>
        <w:adjustRightInd w:val="0"/>
        <w:spacing w:after="0" w:line="240" w:lineRule="auto"/>
        <w:jc w:val="both"/>
        <w:rPr>
          <w:rFonts w:ascii="Times New Roman" w:eastAsia="Times New Roman" w:hAnsi="Times New Roman" w:cs="David"/>
          <w:szCs w:val="24"/>
          <w:rtl/>
        </w:rPr>
      </w:pPr>
      <w:r>
        <w:rPr>
          <w:rFonts w:ascii="Times New Roman" w:eastAsia="Times New Roman" w:hAnsi="Times New Roman" w:cs="FrankRuehl" w:hint="cs"/>
          <w:sz w:val="28"/>
          <w:szCs w:val="28"/>
          <w:rtl/>
        </w:rPr>
        <w:t>***</w:t>
      </w:r>
    </w:p>
    <w:p w14:paraId="316E98CD" w14:textId="77777777" w:rsidR="00301A33" w:rsidRPr="00224E35" w:rsidRDefault="00301A33" w:rsidP="00301A33">
      <w:pPr>
        <w:overflowPunct w:val="0"/>
        <w:autoSpaceDE w:val="0"/>
        <w:autoSpaceDN w:val="0"/>
        <w:adjustRightInd w:val="0"/>
        <w:spacing w:after="0" w:line="240" w:lineRule="auto"/>
        <w:jc w:val="both"/>
        <w:rPr>
          <w:rFonts w:ascii="Times New Roman" w:eastAsia="Times New Roman" w:hAnsi="Times New Roman" w:cs="David"/>
          <w:szCs w:val="24"/>
          <w:rtl/>
        </w:rPr>
      </w:pPr>
      <w:r>
        <w:rPr>
          <w:rFonts w:ascii="Times New Roman" w:eastAsia="Times New Roman" w:hAnsi="Times New Roman" w:cs="FrankRuehl" w:hint="cs"/>
          <w:sz w:val="28"/>
          <w:szCs w:val="28"/>
          <w:rtl/>
        </w:rPr>
        <w:t>***</w:t>
      </w:r>
    </w:p>
    <w:p w14:paraId="02BAA623" w14:textId="77777777" w:rsidR="006925AE" w:rsidRDefault="006925AE" w:rsidP="006925AE">
      <w:pPr>
        <w:overflowPunct w:val="0"/>
        <w:autoSpaceDE w:val="0"/>
        <w:autoSpaceDN w:val="0"/>
        <w:adjustRightInd w:val="0"/>
        <w:spacing w:after="0" w:line="240" w:lineRule="auto"/>
        <w:ind w:left="680" w:hanging="680"/>
        <w:jc w:val="both"/>
        <w:rPr>
          <w:rFonts w:ascii="Times New Roman" w:eastAsia="Times New Roman" w:hAnsi="Times New Roman" w:cs="FrankRuehl"/>
          <w:sz w:val="28"/>
          <w:szCs w:val="28"/>
          <w:rtl/>
        </w:rPr>
      </w:pPr>
    </w:p>
    <w:p w14:paraId="4D8432EE" w14:textId="77777777" w:rsidR="006925AE" w:rsidRPr="00224E35" w:rsidRDefault="006925AE" w:rsidP="006925AE">
      <w:pPr>
        <w:overflowPunct w:val="0"/>
        <w:autoSpaceDE w:val="0"/>
        <w:autoSpaceDN w:val="0"/>
        <w:adjustRightInd w:val="0"/>
        <w:spacing w:after="0" w:line="240" w:lineRule="auto"/>
        <w:ind w:left="680" w:hanging="680"/>
        <w:jc w:val="both"/>
        <w:rPr>
          <w:rFonts w:ascii="Times New Roman" w:eastAsia="Times New Roman" w:hAnsi="Times New Roman" w:cs="FrankRuehl"/>
          <w:sz w:val="28"/>
          <w:szCs w:val="28"/>
          <w:rtl/>
        </w:rPr>
      </w:pPr>
      <w:r w:rsidRPr="00224E35">
        <w:rPr>
          <w:rFonts w:ascii="Times New Roman" w:eastAsia="Times New Roman" w:hAnsi="Times New Roman" w:cs="FrankRuehl" w:hint="cs"/>
          <w:sz w:val="28"/>
          <w:szCs w:val="28"/>
          <w:rtl/>
        </w:rPr>
        <w:t xml:space="preserve">שלום רב, </w:t>
      </w:r>
    </w:p>
    <w:p w14:paraId="63A2A05D" w14:textId="77777777" w:rsidR="006925AE" w:rsidRPr="00D43C0E" w:rsidRDefault="006925AE" w:rsidP="006925AE">
      <w:pPr>
        <w:spacing w:line="192" w:lineRule="auto"/>
        <w:rPr>
          <w:rFonts w:ascii="David" w:hAnsi="David" w:cs="David"/>
          <w:b/>
          <w:bCs/>
          <w:sz w:val="24"/>
          <w:szCs w:val="24"/>
          <w:rtl/>
        </w:rPr>
      </w:pPr>
    </w:p>
    <w:p w14:paraId="70EF00B3" w14:textId="77777777" w:rsidR="006925AE" w:rsidRDefault="006925AE" w:rsidP="006925AE">
      <w:pPr>
        <w:tabs>
          <w:tab w:val="center" w:pos="6321"/>
        </w:tabs>
        <w:spacing w:after="0" w:line="240" w:lineRule="auto"/>
        <w:ind w:firstLine="454"/>
        <w:jc w:val="center"/>
        <w:rPr>
          <w:rFonts w:ascii="FrankRuehl" w:hAnsi="FrankRuehl" w:cs="FrankRuehl"/>
          <w:b/>
          <w:bCs/>
          <w:sz w:val="28"/>
          <w:szCs w:val="28"/>
          <w:u w:val="single"/>
          <w:rtl/>
        </w:rPr>
      </w:pPr>
      <w:r w:rsidRPr="00F65AAA">
        <w:rPr>
          <w:rFonts w:ascii="FrankRuehl" w:hAnsi="FrankRuehl" w:cs="FrankRuehl"/>
          <w:sz w:val="28"/>
          <w:szCs w:val="28"/>
          <w:rtl/>
        </w:rPr>
        <w:t xml:space="preserve">הנדון: </w:t>
      </w:r>
      <w:r w:rsidRPr="00F65AAA">
        <w:rPr>
          <w:rFonts w:ascii="FrankRuehl" w:hAnsi="FrankRuehl" w:cs="FrankRuehl"/>
          <w:b/>
          <w:bCs/>
          <w:sz w:val="28"/>
          <w:szCs w:val="28"/>
          <w:u w:val="single"/>
          <w:rtl/>
        </w:rPr>
        <w:t>מענה לבקשה לקבלת מידע לפי חוק חופש המידע</w:t>
      </w:r>
    </w:p>
    <w:p w14:paraId="1BFAC8F8" w14:textId="77777777" w:rsidR="006925AE" w:rsidRPr="00C826EB" w:rsidRDefault="006925AE" w:rsidP="006925AE">
      <w:pPr>
        <w:tabs>
          <w:tab w:val="center" w:pos="6321"/>
        </w:tabs>
        <w:spacing w:after="0" w:line="240" w:lineRule="auto"/>
        <w:ind w:firstLine="454"/>
        <w:jc w:val="center"/>
        <w:rPr>
          <w:rFonts w:ascii="FrankRuehl" w:hAnsi="FrankRuehl" w:cs="FrankRuehl"/>
          <w:rtl/>
        </w:rPr>
      </w:pPr>
      <w:r>
        <w:rPr>
          <w:rFonts w:ascii="FrankRuehl" w:hAnsi="FrankRuehl" w:cs="FrankRuehl" w:hint="cs"/>
          <w:rtl/>
        </w:rPr>
        <w:t>סימוכין: בקשה מיום 19.5.25</w:t>
      </w:r>
    </w:p>
    <w:p w14:paraId="7EFC81F8" w14:textId="77777777" w:rsidR="006925AE" w:rsidRPr="00F65AAA" w:rsidRDefault="006925AE" w:rsidP="006925AE">
      <w:pPr>
        <w:tabs>
          <w:tab w:val="center" w:pos="6321"/>
        </w:tabs>
        <w:spacing w:after="0" w:line="240" w:lineRule="auto"/>
        <w:ind w:firstLine="454"/>
        <w:jc w:val="center"/>
        <w:rPr>
          <w:rFonts w:ascii="FrankRuehl" w:hAnsi="FrankRuehl" w:cs="FrankRuehl"/>
          <w:sz w:val="28"/>
          <w:szCs w:val="28"/>
          <w:u w:val="single"/>
          <w:rtl/>
        </w:rPr>
      </w:pPr>
    </w:p>
    <w:p w14:paraId="381309EB" w14:textId="084B6C87" w:rsidR="006925AE" w:rsidRPr="00CB2214" w:rsidRDefault="006925AE" w:rsidP="006925AE">
      <w:pPr>
        <w:spacing w:before="120" w:after="120" w:line="360" w:lineRule="auto"/>
        <w:jc w:val="both"/>
        <w:rPr>
          <w:rFonts w:ascii="FrankRuehl" w:hAnsi="FrankRuehl" w:cs="FrankRuehl"/>
          <w:color w:val="000000" w:themeColor="text1"/>
          <w:sz w:val="28"/>
          <w:szCs w:val="28"/>
        </w:rPr>
      </w:pPr>
      <w:r w:rsidRPr="00CB2214">
        <w:rPr>
          <w:rFonts w:ascii="FrankRuehl" w:hAnsi="FrankRuehl" w:cs="FrankRuehl" w:hint="cs"/>
          <w:sz w:val="28"/>
          <w:szCs w:val="28"/>
          <w:rtl/>
        </w:rPr>
        <w:t>במענה לבקשתך שבסימוכין לפי חוק חופש המידע</w:t>
      </w:r>
      <w:r>
        <w:rPr>
          <w:rFonts w:ascii="FrankRuehl" w:hAnsi="FrankRuehl" w:cs="FrankRuehl" w:hint="cs"/>
          <w:sz w:val="28"/>
          <w:szCs w:val="28"/>
          <w:rtl/>
        </w:rPr>
        <w:t>,</w:t>
      </w:r>
      <w:r w:rsidRPr="00CB2214">
        <w:rPr>
          <w:rFonts w:ascii="FrankRuehl" w:hAnsi="FrankRuehl" w:cs="FrankRuehl" w:hint="cs"/>
          <w:color w:val="000000" w:themeColor="text1"/>
          <w:sz w:val="28"/>
          <w:szCs w:val="28"/>
          <w:rtl/>
        </w:rPr>
        <w:t xml:space="preserve"> התשנ"ח-1998 (</w:t>
      </w:r>
      <w:r>
        <w:rPr>
          <w:rFonts w:ascii="FrankRuehl" w:hAnsi="FrankRuehl" w:cs="FrankRuehl" w:hint="cs"/>
          <w:color w:val="000000" w:themeColor="text1"/>
          <w:sz w:val="28"/>
          <w:szCs w:val="28"/>
          <w:rtl/>
        </w:rPr>
        <w:t xml:space="preserve">להלן - </w:t>
      </w:r>
      <w:r w:rsidRPr="00CB2214">
        <w:rPr>
          <w:rFonts w:ascii="FrankRuehl" w:hAnsi="FrankRuehl" w:cs="FrankRuehl" w:hint="cs"/>
          <w:color w:val="000000" w:themeColor="text1"/>
          <w:sz w:val="28"/>
          <w:szCs w:val="28"/>
          <w:rtl/>
        </w:rPr>
        <w:t xml:space="preserve">"החוק"), ולאחר קבלת  התייחסות הגורמים המקצועיים בהנהלת בתי המשפט, </w:t>
      </w:r>
      <w:r>
        <w:rPr>
          <w:rFonts w:ascii="FrankRuehl" w:hAnsi="FrankRuehl" w:cs="FrankRuehl" w:hint="cs"/>
          <w:color w:val="000000" w:themeColor="text1"/>
          <w:sz w:val="28"/>
          <w:szCs w:val="28"/>
          <w:rtl/>
        </w:rPr>
        <w:t>הריני להשיבך</w:t>
      </w:r>
      <w:r w:rsidR="00016A16">
        <w:rPr>
          <w:rFonts w:ascii="FrankRuehl" w:hAnsi="FrankRuehl" w:cs="FrankRuehl" w:hint="cs"/>
          <w:color w:val="000000" w:themeColor="text1"/>
          <w:sz w:val="28"/>
          <w:szCs w:val="28"/>
          <w:rtl/>
        </w:rPr>
        <w:t xml:space="preserve"> כדלקמן</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w:t>
      </w:r>
      <w:r>
        <w:rPr>
          <w:rFonts w:ascii="FrankRuehl" w:hAnsi="FrankRuehl" w:cs="FrankRuehl" w:hint="cs"/>
          <w:color w:val="000000" w:themeColor="text1"/>
          <w:sz w:val="28"/>
          <w:szCs w:val="28"/>
          <w:rtl/>
        </w:rPr>
        <w:t xml:space="preserve"> </w:t>
      </w:r>
    </w:p>
    <w:p w14:paraId="4D705BE7" w14:textId="31D1BBB2" w:rsidR="006925AE" w:rsidRDefault="006925AE" w:rsidP="006925AE">
      <w:pPr>
        <w:pStyle w:val="a9"/>
        <w:numPr>
          <w:ilvl w:val="0"/>
          <w:numId w:val="1"/>
        </w:numPr>
        <w:spacing w:before="120" w:after="120" w:line="360" w:lineRule="auto"/>
        <w:jc w:val="both"/>
        <w:rPr>
          <w:rFonts w:ascii="FrankRuehl" w:hAnsi="FrankRuehl" w:cs="FrankRuehl"/>
          <w:color w:val="000000" w:themeColor="text1"/>
          <w:sz w:val="28"/>
          <w:szCs w:val="28"/>
        </w:rPr>
      </w:pPr>
      <w:r>
        <w:rPr>
          <w:rFonts w:ascii="FrankRuehl" w:hAnsi="FrankRuehl" w:cs="FrankRuehl" w:hint="cs"/>
          <w:color w:val="000000" w:themeColor="text1"/>
          <w:sz w:val="28"/>
          <w:szCs w:val="28"/>
          <w:rtl/>
        </w:rPr>
        <w:t xml:space="preserve">בפנייתך הנך מבקש לקבל מידע על אודות </w:t>
      </w:r>
      <w:r w:rsidRPr="00A86B87">
        <w:rPr>
          <w:rFonts w:ascii="FrankRuehl" w:hAnsi="FrankRuehl" w:cs="FrankRuehl"/>
          <w:color w:val="000000" w:themeColor="text1"/>
          <w:sz w:val="28"/>
          <w:szCs w:val="28"/>
          <w:rtl/>
        </w:rPr>
        <w:t>מספר התיקים שנתקבל בהם החזר אגרה בשנת 2023 וכן סכום האגרה שהוחזר בכלל מערכת המשפט במהלך שנת 2023</w:t>
      </w:r>
      <w:r>
        <w:rPr>
          <w:rFonts w:ascii="FrankRuehl" w:hAnsi="FrankRuehl" w:cs="FrankRuehl" w:hint="cs"/>
          <w:color w:val="000000" w:themeColor="text1"/>
          <w:sz w:val="28"/>
          <w:szCs w:val="28"/>
          <w:rtl/>
        </w:rPr>
        <w:t>.</w:t>
      </w:r>
    </w:p>
    <w:p w14:paraId="70F100C6" w14:textId="77777777" w:rsidR="00644CBC" w:rsidRDefault="006925AE" w:rsidP="00644CBC">
      <w:pPr>
        <w:pStyle w:val="a9"/>
        <w:spacing w:before="120" w:after="120" w:line="360" w:lineRule="auto"/>
        <w:jc w:val="both"/>
        <w:rPr>
          <w:rFonts w:ascii="FrankRuehl" w:hAnsi="FrankRuehl" w:cs="FrankRuehl"/>
          <w:color w:val="000000" w:themeColor="text1"/>
          <w:sz w:val="28"/>
          <w:szCs w:val="28"/>
        </w:rPr>
      </w:pPr>
      <w:r>
        <w:rPr>
          <w:rFonts w:ascii="FrankRuehl" w:hAnsi="FrankRuehl" w:cs="FrankRuehl" w:hint="cs"/>
          <w:color w:val="000000" w:themeColor="text1"/>
          <w:sz w:val="28"/>
          <w:szCs w:val="28"/>
          <w:rtl/>
        </w:rPr>
        <w:t>מצ"ב טבלת אקסל המפרטת את הנתונים המבוקשים. הנתונים הופקו ביום 3.6.2025.</w:t>
      </w:r>
    </w:p>
    <w:p w14:paraId="2FDF8AF7" w14:textId="00D11A77" w:rsidR="006925AE" w:rsidRPr="00644CBC" w:rsidDel="00F211F2" w:rsidRDefault="006925AE" w:rsidP="00644CBC">
      <w:pPr>
        <w:pStyle w:val="a9"/>
        <w:spacing w:before="120" w:after="120" w:line="360" w:lineRule="auto"/>
        <w:jc w:val="both"/>
        <w:rPr>
          <w:del w:id="1" w:author="אורית קוגמן הררי" w:date="2025-06-19T14:38:00Z"/>
          <w:rFonts w:ascii="FrankRuehl" w:hAnsi="FrankRuehl" w:cs="FrankRuehl"/>
          <w:color w:val="000000" w:themeColor="text1"/>
          <w:sz w:val="28"/>
          <w:szCs w:val="28"/>
        </w:rPr>
      </w:pPr>
      <w:r w:rsidRPr="00644CBC">
        <w:rPr>
          <w:rFonts w:ascii="FrankRuehl" w:hAnsi="FrankRuehl" w:cs="FrankRuehl" w:hint="cs"/>
          <w:color w:val="000000" w:themeColor="text1"/>
          <w:sz w:val="28"/>
          <w:szCs w:val="28"/>
          <w:rtl/>
        </w:rPr>
        <w:t xml:space="preserve">ביחס לבקשתך לפירוט </w:t>
      </w:r>
      <w:r w:rsidRPr="00644CBC">
        <w:rPr>
          <w:rFonts w:ascii="FrankRuehl" w:hAnsi="FrankRuehl" w:cs="FrankRuehl"/>
          <w:color w:val="000000" w:themeColor="text1"/>
          <w:sz w:val="28"/>
          <w:szCs w:val="28"/>
          <w:rtl/>
        </w:rPr>
        <w:t xml:space="preserve">סיווג עילת החזר </w:t>
      </w:r>
      <w:r w:rsidRPr="00644CBC">
        <w:rPr>
          <w:rFonts w:ascii="FrankRuehl" w:hAnsi="FrankRuehl" w:cs="FrankRuehl" w:hint="cs"/>
          <w:color w:val="000000" w:themeColor="text1"/>
          <w:sz w:val="28"/>
          <w:szCs w:val="28"/>
          <w:rtl/>
        </w:rPr>
        <w:t xml:space="preserve">האגרה </w:t>
      </w:r>
      <w:r w:rsidRPr="00644CBC">
        <w:rPr>
          <w:rFonts w:ascii="FrankRuehl" w:hAnsi="FrankRuehl" w:cs="FrankRuehl"/>
          <w:color w:val="000000" w:themeColor="text1"/>
          <w:sz w:val="28"/>
          <w:szCs w:val="28"/>
          <w:rtl/>
        </w:rPr>
        <w:t>בחלוקה לערכאות</w:t>
      </w:r>
      <w:r w:rsidRPr="00644CBC">
        <w:rPr>
          <w:rFonts w:ascii="FrankRuehl" w:hAnsi="FrankRuehl" w:cs="FrankRuehl" w:hint="cs"/>
          <w:color w:val="000000" w:themeColor="text1"/>
          <w:sz w:val="28"/>
          <w:szCs w:val="28"/>
          <w:rtl/>
        </w:rPr>
        <w:t xml:space="preserve"> ולמחוזות שיפוט אשיב, כי </w:t>
      </w:r>
      <w:r w:rsidRPr="00644CBC">
        <w:rPr>
          <w:rFonts w:ascii="FrankRuehl" w:hAnsi="FrankRuehl" w:cs="FrankRuehl"/>
          <w:color w:val="000000" w:themeColor="text1"/>
          <w:sz w:val="28"/>
          <w:szCs w:val="28"/>
          <w:rtl/>
        </w:rPr>
        <w:t>לא קיימת אפשרות להפקת הנתונים המבוקשים</w:t>
      </w:r>
      <w:r w:rsidRPr="00644CBC">
        <w:rPr>
          <w:rFonts w:ascii="FrankRuehl" w:hAnsi="FrankRuehl" w:cs="FrankRuehl" w:hint="cs"/>
          <w:color w:val="000000" w:themeColor="text1"/>
          <w:sz w:val="28"/>
          <w:szCs w:val="28"/>
          <w:rtl/>
        </w:rPr>
        <w:t>, מאחר שמידע זה אינו מנוהל במערכות הממוחשבות.</w:t>
      </w:r>
      <w:r w:rsidRPr="00644CBC">
        <w:rPr>
          <w:rFonts w:ascii="FrankRuehl" w:hAnsi="FrankRuehl" w:cs="FrankRuehl"/>
          <w:color w:val="000000" w:themeColor="text1"/>
          <w:sz w:val="28"/>
          <w:szCs w:val="28"/>
          <w:rtl/>
        </w:rPr>
        <w:t xml:space="preserve"> </w:t>
      </w:r>
    </w:p>
    <w:p w14:paraId="2DE2EA11" w14:textId="43AE180E" w:rsidR="006925AE" w:rsidRPr="00F211F2" w:rsidRDefault="006925AE" w:rsidP="006925AE">
      <w:pPr>
        <w:pStyle w:val="a9"/>
        <w:numPr>
          <w:ilvl w:val="0"/>
          <w:numId w:val="1"/>
        </w:numPr>
        <w:autoSpaceDN w:val="0"/>
        <w:spacing w:before="240" w:after="240" w:line="360" w:lineRule="auto"/>
        <w:contextualSpacing w:val="0"/>
        <w:jc w:val="both"/>
        <w:rPr>
          <w:rFonts w:cs="FrankRuehl"/>
          <w:sz w:val="28"/>
          <w:szCs w:val="28"/>
          <w:rtl/>
        </w:rPr>
      </w:pPr>
      <w:r w:rsidRPr="00F211F2">
        <w:rPr>
          <w:rFonts w:ascii="FrankRuehl" w:hAnsi="FrankRuehl" w:cs="FrankRuehl" w:hint="cs"/>
          <w:color w:val="000000" w:themeColor="text1"/>
          <w:sz w:val="28"/>
          <w:szCs w:val="28"/>
          <w:rtl/>
        </w:rPr>
        <w:t>מבלי</w:t>
      </w:r>
      <w:r w:rsidRPr="00F211F2">
        <w:rPr>
          <w:rFonts w:ascii="FrankRuehl" w:hAnsi="FrankRuehl" w:cs="FrankRuehl"/>
          <w:color w:val="000000" w:themeColor="text1"/>
          <w:sz w:val="28"/>
          <w:szCs w:val="28"/>
          <w:rtl/>
        </w:rPr>
        <w:t xml:space="preserve">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sidRPr="00F211F2">
        <w:rPr>
          <w:rFonts w:cs="FrankRuehl" w:hint="cs"/>
          <w:sz w:val="28"/>
          <w:szCs w:val="28"/>
          <w:rtl/>
        </w:rPr>
        <w:t xml:space="preserve"> </w:t>
      </w:r>
    </w:p>
    <w:p w14:paraId="753A5AD3" w14:textId="77777777" w:rsidR="006925AE" w:rsidRPr="006925AE" w:rsidRDefault="006925AE" w:rsidP="006925AE">
      <w:pPr>
        <w:pStyle w:val="a9"/>
        <w:numPr>
          <w:ilvl w:val="0"/>
          <w:numId w:val="1"/>
        </w:numPr>
        <w:autoSpaceDN w:val="0"/>
        <w:spacing w:before="240" w:after="240" w:line="360" w:lineRule="auto"/>
        <w:contextualSpacing w:val="0"/>
        <w:jc w:val="both"/>
        <w:rPr>
          <w:rFonts w:ascii="FrankRuehl" w:hAnsi="FrankRuehl" w:cs="FrankRuehl"/>
          <w:sz w:val="28"/>
          <w:szCs w:val="28"/>
        </w:rPr>
      </w:pPr>
      <w:r w:rsidRPr="00553662">
        <w:rPr>
          <w:rFonts w:ascii="FrankRuehl" w:hAnsi="FrankRuehl" w:cs="FrankRuehl"/>
          <w:color w:val="000000" w:themeColor="text1"/>
          <w:sz w:val="28"/>
          <w:szCs w:val="28"/>
          <w:rtl/>
        </w:rPr>
        <w:t>מטבע</w:t>
      </w:r>
      <w:r>
        <w:rPr>
          <w:rFonts w:ascii="FrankRuehl" w:hAnsi="FrankRuehl" w:cs="FrankRuehl"/>
          <w:color w:val="000000"/>
          <w:sz w:val="28"/>
          <w:szCs w:val="28"/>
          <w:rtl/>
        </w:rPr>
        <w:t xml:space="preserve"> </w:t>
      </w:r>
      <w:r w:rsidRPr="006925AE">
        <w:rPr>
          <w:rFonts w:ascii="FrankRuehl" w:hAnsi="FrankRuehl" w:cs="FrankRuehl"/>
          <w:color w:val="000000" w:themeColor="text1"/>
          <w:sz w:val="28"/>
          <w:szCs w:val="28"/>
          <w:rtl/>
        </w:rPr>
        <w:t>הדברים</w:t>
      </w:r>
      <w:r>
        <w:rPr>
          <w:rFonts w:ascii="FrankRuehl" w:hAnsi="FrankRuehl" w:cs="FrankRuehl"/>
          <w:color w:val="000000"/>
          <w:sz w:val="28"/>
          <w:szCs w:val="28"/>
          <w:rtl/>
        </w:rPr>
        <w:t>, במערכת אשר במסגרתה מתנהלים הליכים רבים מסוגים שונים ורבים, קיימים פילוחים רבים אפשריים אשר אינם מקבלים ביטוי במערכות הממוחשבות. כמו כן, בהתאם לסעיף 7(ה) לחוק, רשות ציבורית אינה מחויבת לעבד את המידע לצרכיו של המבקש</w:t>
      </w:r>
      <w:r>
        <w:rPr>
          <w:rFonts w:ascii="FrankRuehl" w:hAnsi="FrankRuehl" w:cs="FrankRuehl" w:hint="cs"/>
          <w:color w:val="000000"/>
          <w:sz w:val="28"/>
          <w:szCs w:val="28"/>
          <w:rtl/>
        </w:rPr>
        <w:t>,</w:t>
      </w:r>
      <w:r>
        <w:rPr>
          <w:rFonts w:ascii="FrankRuehl" w:hAnsi="FrankRuehl" w:cs="FrankRuehl"/>
          <w:color w:val="000000"/>
          <w:sz w:val="28"/>
          <w:szCs w:val="28"/>
          <w:rtl/>
        </w:rPr>
        <w:t xml:space="preserve"> אלא </w:t>
      </w:r>
      <w:r>
        <w:rPr>
          <w:rFonts w:ascii="FrankRuehl" w:hAnsi="FrankRuehl" w:cs="FrankRuehl" w:hint="cs"/>
          <w:color w:val="000000"/>
          <w:sz w:val="28"/>
          <w:szCs w:val="28"/>
          <w:rtl/>
        </w:rPr>
        <w:t>ה</w:t>
      </w:r>
      <w:r>
        <w:rPr>
          <w:rFonts w:ascii="FrankRuehl" w:hAnsi="FrankRuehl" w:cs="FrankRuehl"/>
          <w:color w:val="000000"/>
          <w:sz w:val="28"/>
          <w:szCs w:val="28"/>
          <w:rtl/>
        </w:rPr>
        <w:t xml:space="preserve">מידע </w:t>
      </w:r>
      <w:r>
        <w:rPr>
          <w:rFonts w:ascii="FrankRuehl" w:hAnsi="FrankRuehl" w:cs="FrankRuehl" w:hint="cs"/>
          <w:color w:val="000000"/>
          <w:sz w:val="28"/>
          <w:szCs w:val="28"/>
          <w:rtl/>
        </w:rPr>
        <w:t xml:space="preserve">יועמד לרשות המבקש </w:t>
      </w:r>
      <w:r>
        <w:rPr>
          <w:rFonts w:ascii="FrankRuehl" w:hAnsi="FrankRuehl" w:cs="FrankRuehl"/>
          <w:color w:val="000000"/>
          <w:sz w:val="28"/>
          <w:szCs w:val="28"/>
          <w:rtl/>
        </w:rPr>
        <w:t>כפי שהוא מצוי בידי הרשות הציבורית.</w:t>
      </w:r>
    </w:p>
    <w:p w14:paraId="5ABB49E3" w14:textId="4148D325" w:rsidR="006925AE" w:rsidRDefault="006925AE" w:rsidP="006925AE">
      <w:pPr>
        <w:pStyle w:val="a9"/>
        <w:numPr>
          <w:ilvl w:val="0"/>
          <w:numId w:val="1"/>
        </w:numPr>
        <w:spacing w:before="120" w:after="120" w:line="360" w:lineRule="auto"/>
        <w:jc w:val="both"/>
        <w:rPr>
          <w:rFonts w:ascii="FrankRuehl" w:hAnsi="FrankRuehl" w:cs="FrankRuehl"/>
          <w:color w:val="000000" w:themeColor="text1"/>
          <w:sz w:val="28"/>
          <w:szCs w:val="28"/>
        </w:rPr>
      </w:pPr>
      <w:r w:rsidRPr="00A86B87">
        <w:rPr>
          <w:rFonts w:ascii="FrankRuehl" w:hAnsi="FrankRuehl" w:cs="FrankRuehl"/>
          <w:sz w:val="28"/>
          <w:szCs w:val="28"/>
          <w:rtl/>
        </w:rPr>
        <w:lastRenderedPageBreak/>
        <w:t>כנגד החלטה זו הנך רשאי להגיש עתירה מנהלית לבית המשפט לעניינים מנהליים בירושלים, וזאת בהתאם להוראות סעיף 7(ו) לחוק.</w:t>
      </w:r>
    </w:p>
    <w:p w14:paraId="427D8BC5" w14:textId="77777777" w:rsidR="00644CBC" w:rsidRPr="00A86B87" w:rsidRDefault="00644CBC" w:rsidP="00644CBC">
      <w:pPr>
        <w:pStyle w:val="a9"/>
        <w:spacing w:before="120" w:after="120" w:line="360" w:lineRule="auto"/>
        <w:jc w:val="both"/>
        <w:rPr>
          <w:rFonts w:ascii="FrankRuehl" w:hAnsi="FrankRuehl" w:cs="FrankRuehl"/>
          <w:color w:val="000000" w:themeColor="text1"/>
          <w:sz w:val="28"/>
          <w:szCs w:val="28"/>
        </w:rPr>
      </w:pPr>
    </w:p>
    <w:p w14:paraId="5E0E5F68" w14:textId="77777777" w:rsidR="006925AE" w:rsidRPr="0004521B" w:rsidRDefault="006925AE" w:rsidP="006925AE">
      <w:pPr>
        <w:tabs>
          <w:tab w:val="left" w:pos="6321"/>
        </w:tabs>
        <w:overflowPunct w:val="0"/>
        <w:autoSpaceDE w:val="0"/>
        <w:autoSpaceDN w:val="0"/>
        <w:adjustRightInd w:val="0"/>
        <w:spacing w:after="0" w:line="240" w:lineRule="auto"/>
        <w:ind w:left="5760"/>
        <w:jc w:val="center"/>
        <w:rPr>
          <w:rFonts w:ascii="Times New Roman" w:eastAsia="Times New Roman" w:hAnsi="Times New Roman" w:cs="FrankRuehl"/>
          <w:sz w:val="28"/>
          <w:szCs w:val="28"/>
          <w:rtl/>
        </w:rPr>
      </w:pPr>
    </w:p>
    <w:p w14:paraId="52E68E46" w14:textId="77777777" w:rsidR="006925AE" w:rsidRDefault="006925AE" w:rsidP="006925AE">
      <w:pPr>
        <w:tabs>
          <w:tab w:val="left" w:pos="6321"/>
        </w:tabs>
        <w:overflowPunct w:val="0"/>
        <w:autoSpaceDE w:val="0"/>
        <w:autoSpaceDN w:val="0"/>
        <w:adjustRightInd w:val="0"/>
        <w:spacing w:after="0" w:line="240" w:lineRule="auto"/>
        <w:ind w:left="5760"/>
        <w:rPr>
          <w:rFonts w:ascii="Times New Roman" w:eastAsia="Times New Roman" w:hAnsi="Times New Roman" w:cs="FrankRuehl"/>
          <w:sz w:val="28"/>
          <w:szCs w:val="28"/>
          <w:rtl/>
          <w:lang w:eastAsia="he-IL"/>
        </w:rPr>
      </w:pPr>
      <w:r w:rsidRPr="00BE4E46">
        <w:rPr>
          <w:rFonts w:ascii="Times New Roman" w:eastAsia="Times New Roman" w:hAnsi="Times New Roman" w:cs="FrankRuehl"/>
          <w:sz w:val="28"/>
          <w:szCs w:val="28"/>
          <w:rtl/>
          <w:lang w:eastAsia="he-IL"/>
        </w:rPr>
        <w:t>בכבוד רב,</w:t>
      </w:r>
    </w:p>
    <w:p w14:paraId="4AA898F2" w14:textId="77777777" w:rsidR="006925AE" w:rsidRDefault="006925AE" w:rsidP="006925AE">
      <w:pPr>
        <w:overflowPunct w:val="0"/>
        <w:autoSpaceDE w:val="0"/>
        <w:autoSpaceDN w:val="0"/>
        <w:adjustRightInd w:val="0"/>
        <w:spacing w:after="0" w:line="240" w:lineRule="auto"/>
        <w:ind w:left="5040" w:firstLine="720"/>
        <w:jc w:val="both"/>
        <w:rPr>
          <w:rFonts w:ascii="Times New Roman" w:eastAsia="Times New Roman" w:hAnsi="Times New Roman" w:cs="FrankRuehl"/>
          <w:sz w:val="28"/>
          <w:szCs w:val="28"/>
          <w:rtl/>
          <w:lang w:eastAsia="he-IL"/>
        </w:rPr>
      </w:pPr>
    </w:p>
    <w:p w14:paraId="2BBB8632" w14:textId="210151B7" w:rsidR="006925AE" w:rsidRPr="00BE4E46" w:rsidRDefault="006925AE" w:rsidP="006925AE">
      <w:pPr>
        <w:overflowPunct w:val="0"/>
        <w:autoSpaceDE w:val="0"/>
        <w:autoSpaceDN w:val="0"/>
        <w:adjustRightInd w:val="0"/>
        <w:spacing w:after="0" w:line="240" w:lineRule="auto"/>
        <w:ind w:left="5040" w:firstLine="720"/>
        <w:jc w:val="both"/>
        <w:rPr>
          <w:rFonts w:ascii="Times New Roman" w:eastAsia="Times New Roman" w:hAnsi="Times New Roman" w:cs="FrankRuehl"/>
          <w:sz w:val="28"/>
          <w:szCs w:val="28"/>
          <w:rtl/>
          <w:lang w:eastAsia="he-IL"/>
        </w:rPr>
      </w:pPr>
      <w:r w:rsidRPr="00BE4E46">
        <w:rPr>
          <w:rFonts w:ascii="Times New Roman" w:eastAsia="Times New Roman" w:hAnsi="Times New Roman" w:cs="FrankRuehl"/>
          <w:sz w:val="28"/>
          <w:szCs w:val="28"/>
          <w:rtl/>
          <w:lang w:eastAsia="he-IL"/>
        </w:rPr>
        <w:t>אורית קוג'מן הררי, עו"ד</w:t>
      </w:r>
    </w:p>
    <w:p w14:paraId="5417E3D6" w14:textId="77777777" w:rsidR="006925AE" w:rsidRPr="00BE4E46" w:rsidRDefault="006925AE" w:rsidP="006925AE">
      <w:pPr>
        <w:overflowPunct w:val="0"/>
        <w:autoSpaceDE w:val="0"/>
        <w:autoSpaceDN w:val="0"/>
        <w:adjustRightInd w:val="0"/>
        <w:spacing w:after="0" w:line="240" w:lineRule="auto"/>
        <w:jc w:val="both"/>
        <w:rPr>
          <w:rFonts w:ascii="Times New Roman" w:eastAsia="Times New Roman" w:hAnsi="Times New Roman" w:cs="FrankRuehl"/>
          <w:sz w:val="28"/>
          <w:szCs w:val="28"/>
          <w:rtl/>
          <w:lang w:eastAsia="he-IL"/>
        </w:rPr>
      </w:pP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sz w:val="28"/>
          <w:szCs w:val="28"/>
          <w:rtl/>
          <w:lang w:eastAsia="he-IL"/>
        </w:rPr>
        <w:tab/>
      </w:r>
      <w:r w:rsidRPr="00BE4E46">
        <w:rPr>
          <w:rFonts w:ascii="Times New Roman" w:eastAsia="Times New Roman" w:hAnsi="Times New Roman" w:cs="FrankRuehl"/>
          <w:noProof/>
          <w:sz w:val="28"/>
          <w:szCs w:val="28"/>
        </w:rPr>
        <w:drawing>
          <wp:inline distT="0" distB="0" distL="0" distR="0" wp14:anchorId="5E3A4528" wp14:editId="7C7BFC40">
            <wp:extent cx="1095375" cy="552450"/>
            <wp:effectExtent l="0" t="0" r="952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552450"/>
                    </a:xfrm>
                    <a:prstGeom prst="rect">
                      <a:avLst/>
                    </a:prstGeom>
                    <a:noFill/>
                    <a:ln>
                      <a:noFill/>
                    </a:ln>
                  </pic:spPr>
                </pic:pic>
              </a:graphicData>
            </a:graphic>
          </wp:inline>
        </w:drawing>
      </w:r>
    </w:p>
    <w:p w14:paraId="338C6102" w14:textId="77777777" w:rsidR="006925AE" w:rsidRPr="00240CE9" w:rsidRDefault="006925AE" w:rsidP="006925AE">
      <w:pPr>
        <w:tabs>
          <w:tab w:val="left" w:pos="6321"/>
        </w:tabs>
        <w:spacing w:after="0" w:line="240" w:lineRule="auto"/>
        <w:ind w:left="5760"/>
        <w:rPr>
          <w:rFonts w:ascii="FrankRuehl" w:hAnsi="FrankRuehl" w:cs="FrankRuehl"/>
          <w:sz w:val="28"/>
          <w:szCs w:val="28"/>
          <w:rtl/>
        </w:rPr>
      </w:pPr>
      <w:r w:rsidRPr="00240CE9">
        <w:rPr>
          <w:rFonts w:ascii="FrankRuehl" w:hAnsi="FrankRuehl" w:cs="FrankRuehl"/>
          <w:sz w:val="28"/>
          <w:szCs w:val="28"/>
          <w:rtl/>
        </w:rPr>
        <w:t>היחידה לחופש המידע</w:t>
      </w:r>
    </w:p>
    <w:p w14:paraId="2B726285" w14:textId="77777777" w:rsidR="006925AE" w:rsidRPr="00F65AAA" w:rsidRDefault="006925AE" w:rsidP="006925AE">
      <w:pPr>
        <w:overflowPunct w:val="0"/>
        <w:autoSpaceDE w:val="0"/>
        <w:autoSpaceDN w:val="0"/>
        <w:adjustRightInd w:val="0"/>
        <w:spacing w:after="0" w:line="240" w:lineRule="auto"/>
        <w:ind w:left="5760"/>
        <w:rPr>
          <w:rFonts w:cs="FrankRuehl"/>
          <w:sz w:val="24"/>
          <w:szCs w:val="24"/>
          <w:rtl/>
        </w:rPr>
      </w:pPr>
      <w:r w:rsidRPr="00240CE9">
        <w:rPr>
          <w:rFonts w:ascii="FrankRuehl" w:hAnsi="FrankRuehl" w:cs="FrankRuehl"/>
          <w:sz w:val="28"/>
          <w:szCs w:val="28"/>
          <w:rtl/>
        </w:rPr>
        <w:t>הלשכה המשפטית</w:t>
      </w:r>
    </w:p>
    <w:p w14:paraId="725242C1" w14:textId="61A24013" w:rsidR="00EC2EA1" w:rsidRPr="006925AE" w:rsidRDefault="00EC2EA1" w:rsidP="006925AE">
      <w:pPr>
        <w:rPr>
          <w:rtl/>
        </w:rPr>
      </w:pPr>
    </w:p>
    <w:sectPr w:rsidR="00EC2EA1" w:rsidRPr="006925AE" w:rsidSect="00B16422">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8F9C7" w14:textId="77777777" w:rsidR="00730CA1" w:rsidRDefault="00730CA1" w:rsidP="00730CA1">
      <w:pPr>
        <w:spacing w:after="0" w:line="240" w:lineRule="auto"/>
      </w:pPr>
      <w:r>
        <w:separator/>
      </w:r>
    </w:p>
  </w:endnote>
  <w:endnote w:type="continuationSeparator" w:id="0">
    <w:p w14:paraId="3C500507" w14:textId="77777777"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Ruehl">
    <w:panose1 w:val="020E050306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1550F" w14:textId="77777777" w:rsidR="00224E35" w:rsidRPr="00224E35" w:rsidRDefault="00224E35" w:rsidP="00224E35">
    <w:pPr>
      <w:tabs>
        <w:tab w:val="center" w:pos="4153"/>
        <w:tab w:val="right" w:pos="8306"/>
      </w:tabs>
      <w:overflowPunct w:val="0"/>
      <w:autoSpaceDE w:val="0"/>
      <w:autoSpaceDN w:val="0"/>
      <w:adjustRightInd w:val="0"/>
      <w:spacing w:after="0" w:line="240" w:lineRule="auto"/>
      <w:rPr>
        <w:rFonts w:ascii="Times New Roman" w:eastAsia="Times New Roman" w:hAnsi="Times New Roman" w:cs="FrankRuehl"/>
        <w:color w:val="000080"/>
        <w:spacing w:val="10"/>
        <w:kern w:val="22"/>
        <w:sz w:val="28"/>
        <w:szCs w:val="28"/>
      </w:rPr>
    </w:pPr>
  </w:p>
  <w:p w14:paraId="3228F951" w14:textId="1C1CCF9A" w:rsidR="00224E35" w:rsidRPr="00224E35" w:rsidRDefault="006925AE" w:rsidP="00224E35">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color w:val="000080"/>
        <w:rtl/>
      </w:rPr>
    </w:pPr>
    <w:r>
      <w:rPr>
        <w:rFonts w:ascii="Times New Roman" w:eastAsia="Times New Roman" w:hAnsi="Times New Roman" w:cs="Narkisim"/>
        <w:noProof/>
        <w:sz w:val="20"/>
        <w:rtl/>
      </w:rPr>
      <mc:AlternateContent>
        <mc:Choice Requires="wps">
          <w:drawing>
            <wp:anchor distT="0" distB="0" distL="114300" distR="114300" simplePos="0" relativeHeight="251659264" behindDoc="0" locked="0" layoutInCell="1" allowOverlap="1" wp14:anchorId="7CB2FD3A" wp14:editId="40371491">
              <wp:simplePos x="0" y="0"/>
              <wp:positionH relativeFrom="column">
                <wp:posOffset>-213360</wp:posOffset>
              </wp:positionH>
              <wp:positionV relativeFrom="paragraph">
                <wp:posOffset>-21590</wp:posOffset>
              </wp:positionV>
              <wp:extent cx="5943600" cy="0"/>
              <wp:effectExtent l="5715" t="6985" r="13335" b="1206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32C4DD" id="מחבר ישר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1.7pt" to="451.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" strokecolor="navy"/>
          </w:pict>
        </mc:Fallback>
      </mc:AlternateContent>
    </w:r>
    <w:r w:rsidR="00224E35" w:rsidRPr="00224E35">
      <w:rPr>
        <w:rFonts w:ascii="Times New Roman" w:eastAsia="Times New Roman" w:hAnsi="Times New Roman" w:cs="FrankRuehl" w:hint="cs"/>
        <w:color w:val="000080"/>
        <w:spacing w:val="10"/>
        <w:kern w:val="22"/>
        <w:sz w:val="28"/>
        <w:szCs w:val="28"/>
        <w:rtl/>
      </w:rPr>
      <w:t>רח' כנפי נשרים 22 ירושלים 95464</w:t>
    </w:r>
    <w:r w:rsidR="00224E35" w:rsidRPr="00224E35">
      <w:rPr>
        <w:rFonts w:ascii="Times New Roman" w:eastAsia="Times New Roman" w:hAnsi="Times New Roman" w:cs="Narkisim" w:hint="cs"/>
        <w:color w:val="000080"/>
        <w:rtl/>
      </w:rPr>
      <w:t xml:space="preserve"> </w:t>
    </w:r>
  </w:p>
  <w:p w14:paraId="68F15C3C" w14:textId="77777777" w:rsidR="00224E35" w:rsidRPr="00224E35" w:rsidRDefault="00224E35" w:rsidP="00224E35">
    <w:pPr>
      <w:tabs>
        <w:tab w:val="center" w:pos="4153"/>
        <w:tab w:val="right" w:pos="8306"/>
      </w:tabs>
      <w:overflowPunct w:val="0"/>
      <w:autoSpaceDE w:val="0"/>
      <w:autoSpaceDN w:val="0"/>
      <w:bidi w:val="0"/>
      <w:adjustRightInd w:val="0"/>
      <w:spacing w:after="0" w:line="240" w:lineRule="auto"/>
      <w:jc w:val="center"/>
      <w:rPr>
        <w:rFonts w:ascii="Times New Roman" w:eastAsia="Times New Roman" w:hAnsi="Times New Roman" w:cs="FrankRuehl"/>
        <w:color w:val="000080"/>
        <w:spacing w:val="10"/>
        <w:kern w:val="22"/>
        <w:sz w:val="20"/>
        <w:rtl/>
      </w:rPr>
    </w:pPr>
    <w:r w:rsidRPr="00224E35">
      <w:rPr>
        <w:rFonts w:ascii="Times New Roman" w:eastAsia="Times New Roman" w:hAnsi="Times New Roman" w:cs="FrankRuehl"/>
        <w:color w:val="000080"/>
        <w:spacing w:val="10"/>
        <w:kern w:val="22"/>
        <w:sz w:val="20"/>
      </w:rPr>
      <w:t>Kanfey Nesharim st. 22, Jerusalem, 95464, Israel</w:t>
    </w:r>
  </w:p>
  <w:p w14:paraId="0E6C5266" w14:textId="77777777" w:rsidR="007007D7" w:rsidRPr="00224E35" w:rsidRDefault="00224E35" w:rsidP="00224E35">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color w:val="000080"/>
      </w:rPr>
    </w:pPr>
    <w:r w:rsidRPr="00224E35">
      <w:rPr>
        <w:rFonts w:ascii="Times New Roman" w:eastAsia="Times New Roman" w:hAnsi="Times New Roman" w:cs="FrankRuehl" w:hint="cs"/>
        <w:color w:val="000080"/>
        <w:spacing w:val="10"/>
        <w:kern w:val="22"/>
        <w:sz w:val="20"/>
        <w:rtl/>
      </w:rPr>
      <w:t>טל'</w:t>
    </w:r>
    <w:r w:rsidRPr="00224E35">
      <w:rPr>
        <w:rFonts w:ascii="Times New Roman" w:eastAsia="Times New Roman" w:hAnsi="Times New Roman" w:cs="Narkisim" w:hint="cs"/>
        <w:color w:val="000080"/>
        <w:rtl/>
      </w:rPr>
      <w:t xml:space="preserve">: </w:t>
    </w:r>
    <w:r>
      <w:rPr>
        <w:rFonts w:ascii="Times New Roman" w:eastAsia="Times New Roman" w:hAnsi="Times New Roman" w:cs="FrankRuehl" w:hint="cs"/>
        <w:color w:val="000080"/>
        <w:spacing w:val="10"/>
        <w:kern w:val="22"/>
        <w:sz w:val="20"/>
        <w:rtl/>
      </w:rPr>
      <w:t xml:space="preserve">074-7481919 </w:t>
    </w:r>
    <w:r w:rsidRPr="00224E35">
      <w:rPr>
        <w:rFonts w:ascii="Times New Roman" w:eastAsia="Times New Roman" w:hAnsi="Times New Roman" w:cs="FrankRuehl" w:hint="cs"/>
        <w:color w:val="000080"/>
        <w:spacing w:val="10"/>
        <w:kern w:val="22"/>
        <w:sz w:val="20"/>
        <w:rtl/>
      </w:rPr>
      <w:t>פקס</w:t>
    </w:r>
    <w:r w:rsidRPr="00224E35">
      <w:rPr>
        <w:rFonts w:ascii="Times New Roman" w:eastAsia="Times New Roman" w:hAnsi="Times New Roman" w:cs="Narkisim" w:hint="cs"/>
        <w:color w:val="000080"/>
        <w:rtl/>
      </w:rPr>
      <w:t xml:space="preserve">: </w:t>
    </w:r>
    <w:r>
      <w:rPr>
        <w:rFonts w:ascii="Times New Roman" w:eastAsia="Times New Roman" w:hAnsi="Times New Roman" w:cs="Narkisim" w:hint="cs"/>
        <w:color w:val="000080"/>
        <w:rtl/>
      </w:rPr>
      <w:t>074-7481887</w:t>
    </w:r>
    <w:r w:rsidRPr="00224E35">
      <w:rPr>
        <w:rFonts w:ascii="Times New Roman" w:eastAsia="Times New Roman" w:hAnsi="Times New Roman" w:cs="Narkisim"/>
        <w:color w:val="000080"/>
      </w:rPr>
      <w:br/>
    </w:r>
    <w:hyperlink r:id="rId1" w:history="1">
      <w:r w:rsidRPr="00224E35">
        <w:rPr>
          <w:rFonts w:ascii="Times New Roman" w:eastAsia="Times New Roman" w:hAnsi="Times New Roman" w:cs="Narkisim"/>
          <w:color w:val="0000FF"/>
          <w:u w:val="single"/>
        </w:rPr>
        <w:t>mishpatit@court.gov.il</w:t>
      </w:r>
    </w:hyperlink>
    <w:r w:rsidRPr="00224E35">
      <w:rPr>
        <w:rFonts w:ascii="Times New Roman" w:eastAsia="Times New Roman" w:hAnsi="Times New Roman" w:cs="Narkisim" w:hint="cs"/>
        <w:b/>
        <w:bCs/>
        <w:color w:val="000080"/>
        <w:rtl/>
      </w:rPr>
      <w:t xml:space="preserve"> </w:t>
    </w:r>
    <w:r w:rsidRPr="00224E35">
      <w:rPr>
        <w:rFonts w:ascii="Times New Roman" w:eastAsia="Times New Roman" w:hAnsi="Times New Roman" w:cs="Narkisim"/>
        <w:color w:val="000080"/>
      </w:rPr>
      <w:t xml:space="preserve">E-mail: </w:t>
    </w:r>
    <w:r w:rsidRPr="00224E35">
      <w:rPr>
        <w:rFonts w:ascii="Times New Roman" w:eastAsia="Times New Roman" w:hAnsi="Times New Roman" w:cs="Narkisim" w:hint="cs"/>
        <w:b/>
        <w:bCs/>
        <w:color w:val="000080"/>
        <w:rtl/>
      </w:rPr>
      <w:t xml:space="preserve">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9C337" w14:textId="77777777" w:rsidR="00730CA1" w:rsidRDefault="00730CA1" w:rsidP="00730CA1">
      <w:pPr>
        <w:spacing w:after="0" w:line="240" w:lineRule="auto"/>
      </w:pPr>
      <w:r>
        <w:separator/>
      </w:r>
    </w:p>
  </w:footnote>
  <w:footnote w:type="continuationSeparator" w:id="0">
    <w:p w14:paraId="483D5328" w14:textId="77777777"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E9798" w14:textId="77777777" w:rsidR="00304E92" w:rsidRPr="00224E35" w:rsidRDefault="00304E92" w:rsidP="00304E92">
    <w:pPr>
      <w:tabs>
        <w:tab w:val="num" w:pos="720"/>
      </w:tabs>
      <w:spacing w:after="0" w:line="240" w:lineRule="auto"/>
      <w:ind w:left="360"/>
      <w:jc w:val="center"/>
      <w:rPr>
        <w:rFonts w:cs="David"/>
        <w:b/>
        <w:bCs/>
        <w:color w:val="000080"/>
        <w:sz w:val="56"/>
        <w:szCs w:val="56"/>
        <w:lang w:eastAsia="he-IL"/>
      </w:rPr>
    </w:pPr>
    <w:r w:rsidRPr="00224E35">
      <w:rPr>
        <w:rFonts w:cs="David"/>
        <w:b/>
        <w:bCs/>
        <w:noProof/>
        <w:sz w:val="96"/>
        <w:szCs w:val="96"/>
      </w:rPr>
      <w:drawing>
        <wp:inline distT="0" distB="0" distL="0" distR="0" wp14:anchorId="2E82C75E" wp14:editId="6A2731EB">
          <wp:extent cx="523875" cy="619125"/>
          <wp:effectExtent l="0" t="0" r="9525" b="9525"/>
          <wp:docPr id="4" name="תמונה 2"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14:paraId="57BA6F78" w14:textId="77777777" w:rsidR="00304E92" w:rsidRPr="006B4321" w:rsidRDefault="00304E92" w:rsidP="00304E92">
    <w:pPr>
      <w:tabs>
        <w:tab w:val="num" w:pos="720"/>
      </w:tabs>
      <w:spacing w:after="0" w:line="240" w:lineRule="auto"/>
      <w:jc w:val="center"/>
      <w:rPr>
        <w:rFonts w:cs="FrankRuehl"/>
        <w:color w:val="000080"/>
        <w:spacing w:val="6"/>
        <w:sz w:val="24"/>
        <w:szCs w:val="24"/>
        <w:rtl/>
        <w:lang w:eastAsia="he-IL"/>
      </w:rPr>
    </w:pPr>
    <w:r w:rsidRPr="006B4321">
      <w:rPr>
        <w:rFonts w:cs="David" w:hint="cs"/>
        <w:color w:val="000080"/>
        <w:sz w:val="24"/>
        <w:szCs w:val="24"/>
        <w:rtl/>
        <w:lang w:eastAsia="he-IL"/>
      </w:rPr>
      <w:t xml:space="preserve">      </w:t>
    </w:r>
    <w:r w:rsidRPr="006B4321">
      <w:rPr>
        <w:rFonts w:cs="FrankRuehl" w:hint="cs"/>
        <w:color w:val="000080"/>
        <w:spacing w:val="6"/>
        <w:sz w:val="24"/>
        <w:szCs w:val="24"/>
        <w:rtl/>
        <w:lang w:eastAsia="he-IL"/>
      </w:rPr>
      <w:t>הרשות השופטת</w:t>
    </w:r>
  </w:p>
  <w:p w14:paraId="2653413C" w14:textId="77777777" w:rsidR="00304E92" w:rsidRPr="00224E35" w:rsidRDefault="00304E92" w:rsidP="00304E92">
    <w:pPr>
      <w:tabs>
        <w:tab w:val="num" w:pos="720"/>
      </w:tabs>
      <w:spacing w:after="0" w:line="240" w:lineRule="auto"/>
      <w:jc w:val="center"/>
      <w:rPr>
        <w:rFonts w:cs="David"/>
        <w:color w:val="000080"/>
        <w:sz w:val="32"/>
        <w:szCs w:val="32"/>
        <w:rtl/>
        <w:lang w:eastAsia="he-IL"/>
      </w:rPr>
    </w:pPr>
    <w:r>
      <w:rPr>
        <w:rFonts w:cs="FrankRuehl" w:hint="cs"/>
        <w:color w:val="000080"/>
        <w:spacing w:val="6"/>
        <w:sz w:val="96"/>
        <w:szCs w:val="36"/>
        <w:rtl/>
        <w:lang w:eastAsia="he-IL"/>
      </w:rPr>
      <w:t xml:space="preserve">      ה</w:t>
    </w:r>
    <w:r w:rsidRPr="00224E35">
      <w:rPr>
        <w:rFonts w:cs="FrankRuehl" w:hint="cs"/>
        <w:color w:val="000080"/>
        <w:spacing w:val="6"/>
        <w:sz w:val="96"/>
        <w:szCs w:val="36"/>
        <w:rtl/>
        <w:lang w:eastAsia="he-IL"/>
      </w:rPr>
      <w:t>נהלת בתי המשפט</w:t>
    </w:r>
  </w:p>
  <w:p w14:paraId="62FA7130" w14:textId="77777777" w:rsidR="00304E92" w:rsidRPr="00224E35" w:rsidRDefault="00304E92" w:rsidP="00304E92">
    <w:pPr>
      <w:tabs>
        <w:tab w:val="num" w:pos="720"/>
      </w:tabs>
      <w:spacing w:after="0" w:line="240" w:lineRule="auto"/>
      <w:jc w:val="center"/>
      <w:rPr>
        <w:rFonts w:cs="Times New Roman"/>
        <w:b/>
        <w:bCs/>
        <w:color w:val="000080"/>
        <w:spacing w:val="6"/>
        <w:sz w:val="28"/>
        <w:szCs w:val="28"/>
        <w:rtl/>
      </w:rPr>
    </w:pPr>
    <w:r>
      <w:rPr>
        <w:rFonts w:cs="David"/>
        <w:b/>
        <w:bCs/>
        <w:color w:val="000080"/>
        <w:spacing w:val="6"/>
        <w:sz w:val="24"/>
        <w:szCs w:val="28"/>
        <w:lang w:eastAsia="he-IL"/>
      </w:rPr>
      <w:t xml:space="preserve">ADMINISTRATION OF COURTS      </w:t>
    </w:r>
  </w:p>
  <w:p w14:paraId="3CD528D6" w14:textId="77777777" w:rsidR="00304E92" w:rsidRPr="00224E35" w:rsidRDefault="00304E92" w:rsidP="00304E92">
    <w:pPr>
      <w:tabs>
        <w:tab w:val="num" w:pos="720"/>
      </w:tabs>
      <w:spacing w:after="0" w:line="240" w:lineRule="auto"/>
      <w:jc w:val="center"/>
      <w:rPr>
        <w:rFonts w:cs="Times New Roman"/>
        <w:b/>
        <w:bCs/>
        <w:color w:val="000080"/>
        <w:spacing w:val="6"/>
        <w:sz w:val="28"/>
        <w:szCs w:val="28"/>
        <w:rtl/>
      </w:rPr>
    </w:pPr>
  </w:p>
  <w:p w14:paraId="588C70E2" w14:textId="77777777" w:rsidR="00224E35" w:rsidRDefault="00304E92" w:rsidP="00304E92">
    <w:pPr>
      <w:tabs>
        <w:tab w:val="center" w:pos="4153"/>
        <w:tab w:val="right" w:pos="8306"/>
      </w:tabs>
      <w:overflowPunct w:val="0"/>
      <w:autoSpaceDE w:val="0"/>
      <w:autoSpaceDN w:val="0"/>
      <w:adjustRightInd w:val="0"/>
      <w:spacing w:after="0" w:line="240" w:lineRule="auto"/>
      <w:rPr>
        <w:rFonts w:ascii="Times New Roman" w:eastAsia="Times New Roman" w:hAnsi="Times New Roman" w:cs="FrankRuehl"/>
        <w:color w:val="000080"/>
        <w:sz w:val="28"/>
        <w:szCs w:val="28"/>
        <w:rtl/>
      </w:rPr>
    </w:pPr>
    <w:r w:rsidRPr="00224E35">
      <w:rPr>
        <w:rFonts w:ascii="Times New Roman" w:eastAsia="Times New Roman" w:hAnsi="Times New Roman" w:cs="FrankRuehl" w:hint="cs"/>
        <w:color w:val="000080"/>
        <w:sz w:val="28"/>
        <w:szCs w:val="28"/>
        <w:rtl/>
      </w:rPr>
      <w:t xml:space="preserve">לשכת היועץ המשפטי                                                       </w:t>
    </w:r>
    <w:r w:rsidRPr="00224E35">
      <w:rPr>
        <w:rFonts w:ascii="Times New Roman" w:eastAsia="Times New Roman" w:hAnsi="Times New Roman" w:cs="FrankRuehl"/>
        <w:color w:val="000080"/>
        <w:sz w:val="28"/>
        <w:szCs w:val="28"/>
      </w:rPr>
      <w:t>Office Of the Legal Adviser</w:t>
    </w:r>
  </w:p>
  <w:p w14:paraId="78B9C9DE" w14:textId="77777777" w:rsidR="00644CBC" w:rsidRPr="00304E92" w:rsidRDefault="00644CBC" w:rsidP="00304E92">
    <w:pPr>
      <w:tabs>
        <w:tab w:val="center" w:pos="4153"/>
        <w:tab w:val="right" w:pos="8306"/>
      </w:tabs>
      <w:overflowPunct w:val="0"/>
      <w:autoSpaceDE w:val="0"/>
      <w:autoSpaceDN w:val="0"/>
      <w:adjustRightInd w:val="0"/>
      <w:spacing w:after="0" w:line="240" w:lineRule="auto"/>
      <w:rPr>
        <w:rFonts w:ascii="Times New Roman" w:eastAsia="Times New Roman" w:hAnsi="Times New Roman" w:cs="Narkisim"/>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17673"/>
    <w:multiLevelType w:val="hybridMultilevel"/>
    <w:tmpl w:val="2F52DDFA"/>
    <w:lvl w:ilvl="0" w:tplc="61AECB2E">
      <w:start w:val="1"/>
      <w:numFmt w:val="decimal"/>
      <w:lvlText w:val="%1."/>
      <w:lvlJc w:val="left"/>
      <w:pPr>
        <w:ind w:left="720" w:hanging="360"/>
      </w:pPr>
      <w:rPr>
        <w:rFonts w:ascii="FrankRuehl" w:hAnsi="FrankRuehl" w:cs="FrankRuehl"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ורית קוגמן הררי">
    <w15:presenceInfo w15:providerId="AD" w15:userId="S-1-5-21-1619549896-2066299979-666803915-67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16A16"/>
    <w:rsid w:val="00025761"/>
    <w:rsid w:val="0004521B"/>
    <w:rsid w:val="000808FD"/>
    <w:rsid w:val="000C753B"/>
    <w:rsid w:val="00173067"/>
    <w:rsid w:val="001A5F89"/>
    <w:rsid w:val="001B48FE"/>
    <w:rsid w:val="001D42A7"/>
    <w:rsid w:val="00224E35"/>
    <w:rsid w:val="002453CF"/>
    <w:rsid w:val="002C0E83"/>
    <w:rsid w:val="002C4089"/>
    <w:rsid w:val="00301A33"/>
    <w:rsid w:val="00304E92"/>
    <w:rsid w:val="00306613"/>
    <w:rsid w:val="003921C3"/>
    <w:rsid w:val="003E6E39"/>
    <w:rsid w:val="00426AA7"/>
    <w:rsid w:val="00544711"/>
    <w:rsid w:val="00551051"/>
    <w:rsid w:val="005C4CFC"/>
    <w:rsid w:val="00644CBC"/>
    <w:rsid w:val="00690B6F"/>
    <w:rsid w:val="006925AE"/>
    <w:rsid w:val="006B7B96"/>
    <w:rsid w:val="006C3B1F"/>
    <w:rsid w:val="006F1E1F"/>
    <w:rsid w:val="007007D7"/>
    <w:rsid w:val="00711675"/>
    <w:rsid w:val="00730CA1"/>
    <w:rsid w:val="008C02E0"/>
    <w:rsid w:val="008C5DE0"/>
    <w:rsid w:val="00937832"/>
    <w:rsid w:val="00983123"/>
    <w:rsid w:val="009E3870"/>
    <w:rsid w:val="009E5C0E"/>
    <w:rsid w:val="00A3623C"/>
    <w:rsid w:val="00A86B87"/>
    <w:rsid w:val="00A87508"/>
    <w:rsid w:val="00AD7644"/>
    <w:rsid w:val="00B16422"/>
    <w:rsid w:val="00B53549"/>
    <w:rsid w:val="00BA3143"/>
    <w:rsid w:val="00C22E08"/>
    <w:rsid w:val="00C37F37"/>
    <w:rsid w:val="00C50C55"/>
    <w:rsid w:val="00C529CC"/>
    <w:rsid w:val="00C842A7"/>
    <w:rsid w:val="00C85A27"/>
    <w:rsid w:val="00C915A6"/>
    <w:rsid w:val="00CA2D6A"/>
    <w:rsid w:val="00CB4940"/>
    <w:rsid w:val="00CF31A7"/>
    <w:rsid w:val="00D11F77"/>
    <w:rsid w:val="00D205AB"/>
    <w:rsid w:val="00D43C0E"/>
    <w:rsid w:val="00D7055D"/>
    <w:rsid w:val="00D72ECE"/>
    <w:rsid w:val="00D81021"/>
    <w:rsid w:val="00E35DF3"/>
    <w:rsid w:val="00EB6609"/>
    <w:rsid w:val="00EC2EA1"/>
    <w:rsid w:val="00F46250"/>
    <w:rsid w:val="00FC68AC"/>
    <w:rsid w:val="00FD6EF5"/>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7C2201"/>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NormalWeb">
    <w:name w:val="Normal (Web)"/>
    <w:basedOn w:val="a"/>
    <w:uiPriority w:val="99"/>
    <w:semiHidden/>
    <w:unhideWhenUsed/>
    <w:rsid w:val="00224E3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A86B87"/>
    <w:pPr>
      <w:ind w:left="720"/>
      <w:contextualSpacing/>
    </w:pPr>
  </w:style>
  <w:style w:type="paragraph" w:styleId="aa">
    <w:name w:val="Revision"/>
    <w:hidden/>
    <w:uiPriority w:val="99"/>
    <w:semiHidden/>
    <w:rsid w:val="00644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4281">
      <w:bodyDiv w:val="1"/>
      <w:marLeft w:val="0"/>
      <w:marRight w:val="0"/>
      <w:marTop w:val="0"/>
      <w:marBottom w:val="0"/>
      <w:divBdr>
        <w:top w:val="none" w:sz="0" w:space="0" w:color="auto"/>
        <w:left w:val="none" w:sz="0" w:space="0" w:color="auto"/>
        <w:bottom w:val="none" w:sz="0" w:space="0" w:color="auto"/>
        <w:right w:val="none" w:sz="0" w:space="0" w:color="auto"/>
      </w:divBdr>
    </w:div>
    <w:div w:id="285819150">
      <w:bodyDiv w:val="1"/>
      <w:marLeft w:val="0"/>
      <w:marRight w:val="0"/>
      <w:marTop w:val="0"/>
      <w:marBottom w:val="0"/>
      <w:divBdr>
        <w:top w:val="none" w:sz="0" w:space="0" w:color="auto"/>
        <w:left w:val="none" w:sz="0" w:space="0" w:color="auto"/>
        <w:bottom w:val="none" w:sz="0" w:space="0" w:color="auto"/>
        <w:right w:val="none" w:sz="0" w:space="0" w:color="auto"/>
      </w:divBdr>
    </w:div>
    <w:div w:id="545264470">
      <w:bodyDiv w:val="1"/>
      <w:marLeft w:val="0"/>
      <w:marRight w:val="0"/>
      <w:marTop w:val="0"/>
      <w:marBottom w:val="0"/>
      <w:divBdr>
        <w:top w:val="none" w:sz="0" w:space="0" w:color="auto"/>
        <w:left w:val="none" w:sz="0" w:space="0" w:color="auto"/>
        <w:bottom w:val="none" w:sz="0" w:space="0" w:color="auto"/>
        <w:right w:val="none" w:sz="0" w:space="0" w:color="auto"/>
      </w:divBdr>
    </w:div>
    <w:div w:id="886066056">
      <w:bodyDiv w:val="1"/>
      <w:marLeft w:val="0"/>
      <w:marRight w:val="0"/>
      <w:marTop w:val="0"/>
      <w:marBottom w:val="0"/>
      <w:divBdr>
        <w:top w:val="none" w:sz="0" w:space="0" w:color="auto"/>
        <w:left w:val="none" w:sz="0" w:space="0" w:color="auto"/>
        <w:bottom w:val="none" w:sz="0" w:space="0" w:color="auto"/>
        <w:right w:val="none" w:sz="0" w:space="0" w:color="auto"/>
      </w:divBdr>
    </w:div>
    <w:div w:id="1027828245">
      <w:bodyDiv w:val="1"/>
      <w:marLeft w:val="0"/>
      <w:marRight w:val="0"/>
      <w:marTop w:val="0"/>
      <w:marBottom w:val="0"/>
      <w:divBdr>
        <w:top w:val="none" w:sz="0" w:space="0" w:color="auto"/>
        <w:left w:val="none" w:sz="0" w:space="0" w:color="auto"/>
        <w:bottom w:val="none" w:sz="0" w:space="0" w:color="auto"/>
        <w:right w:val="none" w:sz="0" w:space="0" w:color="auto"/>
      </w:divBdr>
    </w:div>
    <w:div w:id="1068723355">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1860240719">
      <w:bodyDiv w:val="1"/>
      <w:marLeft w:val="0"/>
      <w:marRight w:val="0"/>
      <w:marTop w:val="0"/>
      <w:marBottom w:val="0"/>
      <w:divBdr>
        <w:top w:val="none" w:sz="0" w:space="0" w:color="auto"/>
        <w:left w:val="none" w:sz="0" w:space="0" w:color="auto"/>
        <w:bottom w:val="none" w:sz="0" w:space="0" w:color="auto"/>
        <w:right w:val="none" w:sz="0" w:space="0" w:color="auto"/>
      </w:divBdr>
    </w:div>
    <w:div w:id="1868517732">
      <w:bodyDiv w:val="1"/>
      <w:marLeft w:val="0"/>
      <w:marRight w:val="0"/>
      <w:marTop w:val="0"/>
      <w:marBottom w:val="0"/>
      <w:divBdr>
        <w:top w:val="none" w:sz="0" w:space="0" w:color="auto"/>
        <w:left w:val="none" w:sz="0" w:space="0" w:color="auto"/>
        <w:bottom w:val="none" w:sz="0" w:space="0" w:color="auto"/>
        <w:right w:val="none" w:sz="0" w:space="0" w:color="auto"/>
      </w:divBdr>
    </w:div>
    <w:div w:id="1912278168">
      <w:bodyDiv w:val="1"/>
      <w:marLeft w:val="0"/>
      <w:marRight w:val="0"/>
      <w:marTop w:val="0"/>
      <w:marBottom w:val="0"/>
      <w:divBdr>
        <w:top w:val="none" w:sz="0" w:space="0" w:color="auto"/>
        <w:left w:val="none" w:sz="0" w:space="0" w:color="auto"/>
        <w:bottom w:val="none" w:sz="0" w:space="0" w:color="auto"/>
        <w:right w:val="none" w:sz="0" w:space="0" w:color="auto"/>
      </w:divBdr>
    </w:div>
    <w:div w:id="1937206072">
      <w:bodyDiv w:val="1"/>
      <w:marLeft w:val="0"/>
      <w:marRight w:val="0"/>
      <w:marTop w:val="0"/>
      <w:marBottom w:val="0"/>
      <w:divBdr>
        <w:top w:val="none" w:sz="0" w:space="0" w:color="auto"/>
        <w:left w:val="none" w:sz="0" w:space="0" w:color="auto"/>
        <w:bottom w:val="none" w:sz="0" w:space="0" w:color="auto"/>
        <w:right w:val="none" w:sz="0" w:space="0" w:color="auto"/>
      </w:divBdr>
    </w:div>
    <w:div w:id="20142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ishpatit@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373FF716-E9BD-40F5-A9A5-ED9F53A2E7A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1387</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איסרא אקעיק</cp:lastModifiedBy>
  <cp:revision>2</cp:revision>
  <cp:lastPrinted>2017-11-13T12:38:00Z</cp:lastPrinted>
  <dcterms:created xsi:type="dcterms:W3CDTF">2025-08-14T08:22:00Z</dcterms:created>
  <dcterms:modified xsi:type="dcterms:W3CDTF">2025-08-14T08:22:00Z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19 ביוני 2025</vt:lpwstr>
  </property>
  <property fmtid="{D5CDD505-2E9C-101B-9397-08002B2CF9AE}" pid="3" name="DocNumber">
    <vt:lpwstr>4700-1012-2025-001774</vt:lpwstr>
  </property>
  <property fmtid="{D5CDD505-2E9C-101B-9397-08002B2CF9AE}" pid="4" name="DocRecipientsName">
    <vt:lpwstr/>
  </property>
  <property fmtid="{D5CDD505-2E9C-101B-9397-08002B2CF9AE}" pid="5" name="DocToName">
    <vt:lpwstr/>
  </property>
  <property fmtid="{D5CDD505-2E9C-101B-9397-08002B2CF9AE}" pid="6" name="DocObjectName">
    <vt:lpwstr>מענה - בקשת אור דפוס - החזר אגרות פתיחת תיק 2023, סימוכין:  449140</vt:lpwstr>
  </property>
  <property fmtid="{D5CDD505-2E9C-101B-9397-08002B2CF9AE}" pid="7" name="DocDateHebB">
    <vt:lpwstr>כ"ג בסיוון התשפ"ה</vt:lpwstr>
  </property>
</Properties>
</file>