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785" w:rsidRDefault="00DE581A" w:rsidP="00E43785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  <w:r>
        <w:rPr>
          <w:rFonts w:ascii="David" w:hAnsi="David" w:cs="David" w:hint="eastAsia"/>
          <w:sz w:val="24"/>
          <w:szCs w:val="24"/>
          <w:rtl/>
        </w:rPr>
        <w:t>‏כ</w:t>
      </w:r>
      <w:r>
        <w:rPr>
          <w:rFonts w:ascii="David" w:hAnsi="David" w:cs="David"/>
          <w:sz w:val="24"/>
          <w:szCs w:val="24"/>
          <w:rtl/>
        </w:rPr>
        <w:t>"ד אייר, תשפ"א</w:t>
      </w:r>
    </w:p>
    <w:p w:rsidR="00E43785" w:rsidRPr="00BB0521" w:rsidRDefault="00DE581A" w:rsidP="00E43785">
      <w:pPr>
        <w:tabs>
          <w:tab w:val="right" w:pos="9497"/>
        </w:tabs>
        <w:bidi w:val="0"/>
        <w:spacing w:after="200" w:line="360" w:lineRule="auto"/>
        <w:ind w:left="360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1DA746CE37024BFCB60CE3015313435E"/>
          </w:placeholder>
          <w:date w:fullDate="2021-05-06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>
            <w:rPr>
              <w:rFonts w:ascii="David" w:hAnsi="David" w:cs="David" w:hint="cs"/>
              <w:sz w:val="24"/>
              <w:szCs w:val="24"/>
              <w:rtl/>
            </w:rPr>
            <w:t>‏06/05/2021</w:t>
          </w:r>
        </w:sdtContent>
      </w:sdt>
      <w:r w:rsidRPr="00BB0521"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/>
          <w:sz w:val="24"/>
          <w:szCs w:val="24"/>
        </w:rPr>
        <w:t xml:space="preserve">           </w:t>
      </w:r>
      <w:r w:rsidRPr="00BB0521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E43785" w:rsidRPr="00D96192" w:rsidRDefault="00DE581A" w:rsidP="00E43785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E3DFA">
        <w:rPr>
          <w:rFonts w:ascii="David" w:hAnsi="David" w:cs="David"/>
          <w:sz w:val="24"/>
          <w:szCs w:val="24"/>
          <w:rtl/>
        </w:rPr>
        <w:br/>
      </w:r>
    </w:p>
    <w:p w:rsidR="00A41265" w:rsidRPr="00E43785" w:rsidRDefault="00DE581A" w:rsidP="00E43785">
      <w:pPr>
        <w:rPr>
          <w:rFonts w:ascii="David" w:hAnsi="David" w:cs="David"/>
          <w:b/>
          <w:bCs/>
          <w:color w:val="000000" w:themeColor="text1"/>
          <w:sz w:val="24"/>
          <w:szCs w:val="24"/>
          <w:u w:val="single"/>
        </w:rPr>
      </w:pPr>
      <w:r w:rsidRPr="00E43785">
        <w:rPr>
          <w:rFonts w:ascii="David" w:hAnsi="David" w:cs="David"/>
          <w:b/>
          <w:bCs/>
          <w:sz w:val="24"/>
          <w:szCs w:val="24"/>
          <w:rtl/>
        </w:rPr>
        <w:t xml:space="preserve">                   </w:t>
      </w:r>
      <w:r w:rsidRPr="00E4378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</w:t>
      </w:r>
      <w:r w:rsidRPr="00E43785">
        <w:rPr>
          <w:rFonts w:ascii="David" w:hAnsi="David" w:cs="David"/>
          <w:b/>
          <w:bCs/>
          <w:color w:val="000000" w:themeColor="text1"/>
          <w:sz w:val="24"/>
          <w:szCs w:val="24"/>
          <w:u w:val="single"/>
          <w:rtl/>
        </w:rPr>
        <w:t>כבישי אגרה</w:t>
      </w:r>
    </w:p>
    <w:p w:rsidR="00A41265" w:rsidRPr="00E43785" w:rsidRDefault="00DE581A" w:rsidP="00A41265">
      <w:pPr>
        <w:jc w:val="both"/>
        <w:rPr>
          <w:del w:id="1" w:author="ענת ליברמן" w:date="2021-05-03T12:49:00Z"/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 xml:space="preserve">סעיף 12ג לחוק כביש אגרה (כביש ארצי לישראל), תשנ"ה-1995 קובע-  </w:t>
      </w:r>
      <w:r w:rsidRPr="00E43785">
        <w:rPr>
          <w:rFonts w:ascii="David" w:hAnsi="David" w:cs="David"/>
          <w:b/>
          <w:bCs/>
          <w:sz w:val="24"/>
          <w:szCs w:val="24"/>
          <w:rtl/>
        </w:rPr>
        <w:t xml:space="preserve">"דין חיוב לעניין סרבן תשלום </w:t>
      </w:r>
    </w:p>
    <w:p w:rsidR="00A41265" w:rsidRPr="00E43785" w:rsidRDefault="00DE581A" w:rsidP="00D610C7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>12ג.   (א)  בסעיף זה –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</w:rPr>
      </w:pPr>
      <w:r w:rsidRPr="00E43785">
        <w:rPr>
          <w:rFonts w:ascii="David" w:hAnsi="David" w:cs="David"/>
          <w:sz w:val="24"/>
          <w:szCs w:val="24"/>
          <w:rtl/>
        </w:rPr>
        <w:t xml:space="preserve">           "הפרשי הצמדה" – הפרשי הצמדה כהגדרתם בחוק פסיקת ריבית והצמדה, תשכ"א-1961; 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</w:rPr>
      </w:pPr>
      <w:r w:rsidRPr="00E43785">
        <w:rPr>
          <w:rFonts w:ascii="David" w:hAnsi="David" w:cs="David"/>
          <w:sz w:val="24"/>
          <w:szCs w:val="24"/>
          <w:rtl/>
        </w:rPr>
        <w:t xml:space="preserve">           "המועד הקובע" – המועד שבו הפך חיוב לחוב חלוט; 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</w:rPr>
      </w:pPr>
      <w:r w:rsidRPr="00E43785">
        <w:rPr>
          <w:rFonts w:ascii="David" w:hAnsi="David" w:cs="David"/>
          <w:sz w:val="24"/>
          <w:szCs w:val="24"/>
          <w:rtl/>
        </w:rPr>
        <w:t xml:space="preserve">           "ריבית פיגורים" – כמשמעותה בסעיף 10א לחוק ההוצאה לפועל, תשכ"ז-1967 (להלן – חוק ההוצאה לפועל). 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>       </w:t>
      </w:r>
      <w:r w:rsidRPr="00E43785">
        <w:rPr>
          <w:rFonts w:ascii="David" w:hAnsi="David" w:cs="David"/>
          <w:sz w:val="24"/>
          <w:szCs w:val="24"/>
          <w:rtl/>
        </w:rPr>
        <w:t>    (ב)  חוב חלוט שלא שולם, כולו או חלקו, בתוך 30 ימים מהמועד הקובע, ייתוספו עליו הפרשי הצמדה, מהמועד הקובע ועד לתשלום בפועל.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>           (ג)   בתום שלושה חודשים מהמועד הקובע, תיווסף לחוב חלוט</w:t>
      </w:r>
      <w:r w:rsidRPr="00E43785">
        <w:rPr>
          <w:rFonts w:ascii="David" w:hAnsi="David" w:cs="David"/>
          <w:sz w:val="24"/>
          <w:szCs w:val="24"/>
          <w:rtl/>
        </w:rPr>
        <w:t> </w:t>
      </w:r>
      <w:r w:rsidRPr="00E43785">
        <w:rPr>
          <w:rFonts w:ascii="David" w:hAnsi="David" w:cs="David"/>
          <w:sz w:val="24"/>
          <w:szCs w:val="24"/>
          <w:rtl/>
        </w:rPr>
        <w:t xml:space="preserve"> שלא שולם, כולו או חלקו, ולהפרשי ההצמדה שחושבו בהתאם להוראות סעי</w:t>
      </w:r>
      <w:r w:rsidRPr="00E43785">
        <w:rPr>
          <w:rFonts w:ascii="David" w:hAnsi="David" w:cs="David"/>
          <w:sz w:val="24"/>
          <w:szCs w:val="24"/>
          <w:rtl/>
        </w:rPr>
        <w:t>ף קטן (ב), תוספת פיגור בשיעור עשרים וחמישה אחוזים מן החוב החלוט או מחלקו, ומהפרשי ההצמדה, שלא שולמו, לפי העניין (להלן – תוספת פיגור), ומהמועד האמור ואילך תיווסף לחוב החלוט, להפרשי</w:t>
      </w:r>
      <w:r w:rsidRPr="00E43785">
        <w:rPr>
          <w:rFonts w:ascii="David" w:hAnsi="David" w:cs="David"/>
          <w:sz w:val="24"/>
          <w:szCs w:val="24"/>
          <w:rtl/>
        </w:rPr>
        <w:t> </w:t>
      </w:r>
      <w:r w:rsidRPr="00E43785">
        <w:rPr>
          <w:rFonts w:ascii="David" w:hAnsi="David" w:cs="David"/>
          <w:sz w:val="24"/>
          <w:szCs w:val="24"/>
          <w:rtl/>
        </w:rPr>
        <w:t xml:space="preserve"> ההצמדה ולתוספת הפיגור, ריבית פיגורים. 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>           (ד)  חוב חלוט, אף אם אינו</w:t>
      </w:r>
      <w:r w:rsidRPr="00E43785">
        <w:rPr>
          <w:rFonts w:ascii="David" w:hAnsi="David" w:cs="David"/>
          <w:sz w:val="24"/>
          <w:szCs w:val="24"/>
          <w:rtl/>
        </w:rPr>
        <w:t xml:space="preserve"> פסק דין, הפרשי הצמדה, תוספת הפיגור ותוספת ריבית פיגורים, ניתנים להוצאה לפועל כמו פסק דין בעניין אזרחי, ולעניין זה יראו את בעל הזיכיון כזוכה לפי חוק ההוצאה לפועל. "</w:t>
      </w:r>
    </w:p>
    <w:p w:rsidR="00A41265" w:rsidRPr="00E43785" w:rsidRDefault="00DE581A" w:rsidP="00A41265">
      <w:pPr>
        <w:rPr>
          <w:rFonts w:ascii="David" w:hAnsi="David" w:cs="David"/>
          <w:b/>
          <w:bCs/>
          <w:sz w:val="24"/>
          <w:szCs w:val="24"/>
          <w:rtl/>
        </w:rPr>
      </w:pPr>
      <w:r w:rsidRPr="00E43785">
        <w:rPr>
          <w:rFonts w:ascii="David" w:hAnsi="David" w:cs="David"/>
          <w:b/>
          <w:bCs/>
          <w:sz w:val="24"/>
          <w:szCs w:val="24"/>
          <w:rtl/>
        </w:rPr>
        <w:t xml:space="preserve">אופן חישוב: </w:t>
      </w: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6"/>
        <w:gridCol w:w="1726"/>
        <w:gridCol w:w="1726"/>
        <w:gridCol w:w="1726"/>
      </w:tblGrid>
      <w:tr w:rsidR="00420A86" w:rsidTr="00C31106">
        <w:tc>
          <w:tcPr>
            <w:tcW w:w="1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1265" w:rsidRPr="00E43785" w:rsidRDefault="00A41265" w:rsidP="00C31106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1265" w:rsidRPr="00E43785" w:rsidRDefault="00DE581A" w:rsidP="00C3110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E43785">
              <w:rPr>
                <w:rFonts w:ascii="David" w:hAnsi="David" w:cs="David"/>
                <w:sz w:val="24"/>
                <w:szCs w:val="24"/>
                <w:rtl/>
              </w:rPr>
              <w:t xml:space="preserve">עד  90 יום 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1265" w:rsidRPr="00E43785" w:rsidRDefault="00DE581A" w:rsidP="00C31106">
            <w:pPr>
              <w:rPr>
                <w:rFonts w:ascii="David" w:hAnsi="David" w:cs="David"/>
                <w:sz w:val="24"/>
                <w:szCs w:val="24"/>
              </w:rPr>
            </w:pPr>
            <w:r w:rsidRPr="00E43785">
              <w:rPr>
                <w:rFonts w:ascii="David" w:hAnsi="David" w:cs="David"/>
                <w:sz w:val="24"/>
                <w:szCs w:val="24"/>
                <w:rtl/>
              </w:rPr>
              <w:t xml:space="preserve">יום 91 </w:t>
            </w:r>
          </w:p>
        </w:tc>
        <w:tc>
          <w:tcPr>
            <w:tcW w:w="1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1265" w:rsidRPr="00E43785" w:rsidRDefault="00DE581A" w:rsidP="00C31106">
            <w:pPr>
              <w:rPr>
                <w:rFonts w:ascii="David" w:hAnsi="David" w:cs="David"/>
                <w:sz w:val="24"/>
                <w:szCs w:val="24"/>
              </w:rPr>
            </w:pPr>
            <w:r w:rsidRPr="00E43785">
              <w:rPr>
                <w:rFonts w:ascii="David" w:hAnsi="David" w:cs="David"/>
                <w:sz w:val="24"/>
                <w:szCs w:val="24"/>
                <w:rtl/>
              </w:rPr>
              <w:t>מיום ה</w:t>
            </w:r>
            <w:r w:rsidR="007C79FF" w:rsidRPr="00E43785">
              <w:rPr>
                <w:rFonts w:ascii="David" w:hAnsi="David" w:cs="David"/>
                <w:sz w:val="24"/>
                <w:szCs w:val="24"/>
                <w:rtl/>
              </w:rPr>
              <w:t>-</w:t>
            </w:r>
            <w:r w:rsidRPr="00E43785">
              <w:rPr>
                <w:rFonts w:ascii="David" w:hAnsi="David" w:cs="David"/>
                <w:sz w:val="24"/>
                <w:szCs w:val="24"/>
                <w:rtl/>
              </w:rPr>
              <w:t xml:space="preserve">91 </w:t>
            </w:r>
          </w:p>
        </w:tc>
      </w:tr>
      <w:tr w:rsidR="00420A86" w:rsidTr="00C31106">
        <w:tc>
          <w:tcPr>
            <w:tcW w:w="1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1265" w:rsidRPr="00E43785" w:rsidRDefault="00DE581A" w:rsidP="00C3110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E43785">
              <w:rPr>
                <w:rFonts w:ascii="David" w:hAnsi="David" w:cs="David"/>
                <w:sz w:val="24"/>
                <w:szCs w:val="24"/>
                <w:rtl/>
              </w:rPr>
              <w:t>קרן החוב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1265" w:rsidRPr="00E43785" w:rsidRDefault="00DE581A" w:rsidP="00C3110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E43785">
              <w:rPr>
                <w:rFonts w:ascii="David" w:hAnsi="David" w:cs="David"/>
                <w:sz w:val="24"/>
                <w:szCs w:val="24"/>
                <w:rtl/>
              </w:rPr>
              <w:t>הצמדה בלבד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1265" w:rsidRPr="00E43785" w:rsidRDefault="00DE581A" w:rsidP="00A41265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E43785">
              <w:rPr>
                <w:rFonts w:ascii="David" w:hAnsi="David" w:cs="David"/>
                <w:sz w:val="24"/>
                <w:szCs w:val="24"/>
                <w:rtl/>
              </w:rPr>
              <w:t>תוספת של 25% מקרן החוב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1265" w:rsidRPr="00E43785" w:rsidRDefault="00DE581A" w:rsidP="00C3110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E43785">
              <w:rPr>
                <w:rFonts w:ascii="David" w:hAnsi="David" w:cs="David"/>
                <w:sz w:val="24"/>
                <w:szCs w:val="24"/>
                <w:rtl/>
              </w:rPr>
              <w:t xml:space="preserve">פסיקת ריבית והצמדה </w:t>
            </w:r>
          </w:p>
          <w:p w:rsidR="00A41265" w:rsidRPr="00E43785" w:rsidRDefault="00DE581A" w:rsidP="00C3110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E43785">
              <w:rPr>
                <w:rFonts w:ascii="David" w:hAnsi="David" w:cs="David"/>
                <w:sz w:val="24"/>
                <w:szCs w:val="24"/>
                <w:rtl/>
              </w:rPr>
              <w:t> (פיגורים )</w:t>
            </w:r>
          </w:p>
        </w:tc>
      </w:tr>
    </w:tbl>
    <w:p w:rsidR="00A41265" w:rsidRPr="00E43785" w:rsidRDefault="00A41265" w:rsidP="00B12F84">
      <w:pPr>
        <w:rPr>
          <w:rFonts w:ascii="David" w:hAnsi="David" w:cs="David"/>
          <w:sz w:val="24"/>
          <w:szCs w:val="24"/>
          <w:rtl/>
        </w:rPr>
      </w:pPr>
    </w:p>
    <w:p w:rsidR="00A41265" w:rsidRPr="00E43785" w:rsidRDefault="00DE581A" w:rsidP="00A41265">
      <w:pPr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4378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תביעה על סכום קצוב ושטרות 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</w:rPr>
      </w:pPr>
      <w:r w:rsidRPr="00E43785">
        <w:rPr>
          <w:rFonts w:ascii="David" w:hAnsi="David" w:cs="David"/>
          <w:sz w:val="24"/>
          <w:szCs w:val="24"/>
          <w:rtl/>
        </w:rPr>
        <w:t xml:space="preserve">הסעיף הרלוונטי הוא סעיף 81א3 לחוק שקובע כך- </w:t>
      </w:r>
    </w:p>
    <w:p w:rsidR="00A41265" w:rsidRPr="00E43785" w:rsidRDefault="00DE581A" w:rsidP="00A41265">
      <w:pPr>
        <w:jc w:val="both"/>
        <w:rPr>
          <w:rFonts w:ascii="David" w:hAnsi="David" w:cs="David"/>
          <w:b/>
          <w:bCs/>
          <w:sz w:val="24"/>
          <w:szCs w:val="24"/>
        </w:rPr>
      </w:pPr>
      <w:bookmarkStart w:id="2" w:name="Seif166"/>
      <w:bookmarkEnd w:id="2"/>
      <w:r w:rsidRPr="00E43785">
        <w:rPr>
          <w:rFonts w:ascii="David" w:hAnsi="David" w:cs="David"/>
          <w:b/>
          <w:bCs/>
          <w:sz w:val="24"/>
          <w:szCs w:val="24"/>
          <w:rtl/>
        </w:rPr>
        <w:t xml:space="preserve">"הפרשי הצמדה וריבית בהוצאה לפועל על שטר ועל תביעה על סכום קצוב 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</w:rPr>
      </w:pPr>
      <w:r w:rsidRPr="00E43785">
        <w:rPr>
          <w:rFonts w:ascii="David" w:hAnsi="David" w:cs="David"/>
          <w:sz w:val="24"/>
          <w:szCs w:val="24"/>
          <w:rtl/>
        </w:rPr>
        <w:t>81א3. (א)  בסעיף זה –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>          "מועד הפירעון" –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 xml:space="preserve">(1)   לעניין שטר – אם היה השטר </w:t>
      </w:r>
      <w:r w:rsidRPr="00E43785">
        <w:rPr>
          <w:rFonts w:ascii="David" w:hAnsi="David" w:cs="David"/>
          <w:sz w:val="24"/>
          <w:szCs w:val="24"/>
          <w:rtl/>
        </w:rPr>
        <w:t>בר-פירעון עם דרישה – יום הצגת השטר לפירעון, ובכל מקרה אחר – יום חלותו של השטר; מקום שנאמר בשטר שיש לפרעו בריבית – לפי המועדים האמורים בסעיף 8(ד) לפקודת השטרות;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>(2)   לעניין תביעה על סכום קצוב – מועד הגשתה לביצוע בהוצאה לפועל;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lastRenderedPageBreak/>
        <w:t>          "תביעה על סכום קצוב"</w:t>
      </w:r>
      <w:r w:rsidRPr="00E43785">
        <w:rPr>
          <w:rFonts w:ascii="David" w:hAnsi="David" w:cs="David"/>
          <w:sz w:val="24"/>
          <w:szCs w:val="24"/>
          <w:rtl/>
        </w:rPr>
        <w:t xml:space="preserve"> – תביעה על סכום קצוב כמשמעותה בסעיף 81א1(א).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>          (ב)  הסכום הנקוב בשטר או סכום התביעה בתביעה על סכום קצוב (בסעיף זה – סכום התביעה), ייגבה בתוספת הפרשי הצמדה וריבית, או, לפי בקשת זוכה – בתוספת ריבית בשיעור שנקבע לפי סעיף 4(א) לחוק פסיקת ריבית והצמדה,</w:t>
      </w:r>
      <w:r w:rsidRPr="00E43785">
        <w:rPr>
          <w:rFonts w:ascii="David" w:hAnsi="David" w:cs="David"/>
          <w:sz w:val="24"/>
          <w:szCs w:val="24"/>
          <w:rtl/>
        </w:rPr>
        <w:t xml:space="preserve"> והכל החל במועד הפירעון ועד למועד הגשת התנגדות הקבוע בסעיפים 81א(ג) או 81א1(ד)(1), לפי העניין; בקשת הזוכה לפי סעיף קטן זה תוגש יחד עם הבקשה לביצוע השטר או התביעה, לפי העניין, והזוכה לא יהיה רשאי לחזור בו ממנה.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</w:rPr>
      </w:pPr>
      <w:r w:rsidRPr="00E43785">
        <w:rPr>
          <w:rFonts w:ascii="David" w:hAnsi="David" w:cs="David"/>
          <w:sz w:val="24"/>
          <w:szCs w:val="24"/>
          <w:rtl/>
        </w:rPr>
        <w:t xml:space="preserve">          (ג)   חלף המועד להגשת התנגדות כאמור </w:t>
      </w:r>
      <w:r w:rsidRPr="00E43785">
        <w:rPr>
          <w:rFonts w:ascii="David" w:hAnsi="David" w:cs="David"/>
          <w:sz w:val="24"/>
          <w:szCs w:val="24"/>
          <w:rtl/>
        </w:rPr>
        <w:t>בסעיף קטן (ב) ולא הוגשה התנגדות, ייווספו לסכום החוב, החל מאותו מועד ועד למועד התשלום בפועל, הפרשי הצמדה וריבית בצירוף ריבית צמודה לפי סעיף 5(ב) לחוק פסיקת ריבית והצמדה; בסעיף קטן זה, "החוב" – סכום התביעה בתוספת ריבית או הפרשי הצמדה וריבית כאמור בסעיף קטן (</w:t>
      </w:r>
      <w:r w:rsidRPr="00E43785">
        <w:rPr>
          <w:rFonts w:ascii="David" w:hAnsi="David" w:cs="David"/>
          <w:sz w:val="24"/>
          <w:szCs w:val="24"/>
          <w:rtl/>
        </w:rPr>
        <w:t>ב), לפי העניין.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>          (ד)  על אף הוראות סעיפים קטנים (ב) ו-(ג), במקרים המפורטים בפסקאות שלהלן יחולו הוראות אלה: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>(1)   הוסכם בשטר, או בחוזה או התחייבות שמכוחם הוגשה התביעה על סכום קצוב, על תשלום ריבית, הפרשי הצמדה, הפרשי הצמדה וריבית או פיצוי אחר בשל פי</w:t>
      </w:r>
      <w:r w:rsidRPr="00E43785">
        <w:rPr>
          <w:rFonts w:ascii="David" w:hAnsi="David" w:cs="David"/>
          <w:sz w:val="24"/>
          <w:szCs w:val="24"/>
          <w:rtl/>
        </w:rPr>
        <w:t>גור בתשלום (להלן – ריבית הסכמית), תיווסף לסכום התביעה ריבית הסכמית ובלבד שהריבית אינה מנוגדת לכל דין;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>(2)   נקבעו בחיקוק שמכוחו הוגשה התביעה על סכום קצוב תשלום ריבית, הפרשי הצמדה או סעד אחר כפיצוי על פיגור בתשלום, וכל עוד ניתן להעניק אותו סעד, או נקבעה בחי</w:t>
      </w:r>
      <w:r w:rsidRPr="00E43785">
        <w:rPr>
          <w:rFonts w:ascii="David" w:hAnsi="David" w:cs="David"/>
          <w:sz w:val="24"/>
          <w:szCs w:val="24"/>
          <w:rtl/>
        </w:rPr>
        <w:t>קוק כאמור הוראה בדבר שלילת תשלום הפרשי הצמדה, בין מלאה ובין חלקית מבחינת השיעור או התקופה – תיווסף לסכום התביעה הריבית הקבועה באותו חיקוק.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>          (ה)  (בוטל).</w:t>
      </w:r>
    </w:p>
    <w:p w:rsidR="00A41265" w:rsidRPr="00E43785" w:rsidRDefault="00DE581A" w:rsidP="00A41265">
      <w:pPr>
        <w:jc w:val="both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sz w:val="24"/>
          <w:szCs w:val="24"/>
          <w:rtl/>
        </w:rPr>
        <w:t xml:space="preserve">          (ו)   על ריבית לפי סעיפים קטנים (ב) ו-(ג) יחולו הוראות סעיף 7 לחוק פסיקת ריבית </w:t>
      </w:r>
      <w:r w:rsidRPr="00E43785">
        <w:rPr>
          <w:rFonts w:ascii="David" w:hAnsi="David" w:cs="David"/>
          <w:sz w:val="24"/>
          <w:szCs w:val="24"/>
          <w:rtl/>
        </w:rPr>
        <w:t>והצמדה"</w:t>
      </w:r>
    </w:p>
    <w:p w:rsidR="00170F39" w:rsidRPr="00E43785" w:rsidRDefault="00170F39" w:rsidP="00A41265">
      <w:pPr>
        <w:jc w:val="both"/>
        <w:rPr>
          <w:rFonts w:ascii="David" w:hAnsi="David" w:cs="David"/>
          <w:sz w:val="24"/>
          <w:szCs w:val="24"/>
          <w:rtl/>
        </w:rPr>
      </w:pPr>
    </w:p>
    <w:p w:rsidR="00170F39" w:rsidRPr="00E43785" w:rsidRDefault="00DE581A" w:rsidP="00A41265">
      <w:pPr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E43785">
        <w:rPr>
          <w:rFonts w:ascii="David" w:hAnsi="David" w:cs="David"/>
          <w:b/>
          <w:bCs/>
          <w:sz w:val="24"/>
          <w:szCs w:val="24"/>
          <w:rtl/>
        </w:rPr>
        <w:t>אופן החישוב:</w:t>
      </w: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7"/>
        <w:gridCol w:w="2972"/>
      </w:tblGrid>
      <w:tr w:rsidR="00420A86" w:rsidTr="00896686">
        <w:tc>
          <w:tcPr>
            <w:tcW w:w="33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84A" w:rsidRPr="00E43785" w:rsidRDefault="00DE581A" w:rsidP="00BE795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E43785">
              <w:rPr>
                <w:rFonts w:ascii="David" w:hAnsi="David" w:cs="David"/>
                <w:sz w:val="24"/>
                <w:szCs w:val="24"/>
                <w:rtl/>
              </w:rPr>
              <w:t xml:space="preserve">מועד </w:t>
            </w:r>
            <w:r w:rsidR="00896686" w:rsidRPr="00E43785">
              <w:rPr>
                <w:rFonts w:ascii="David" w:hAnsi="David" w:cs="David"/>
                <w:sz w:val="24"/>
                <w:szCs w:val="24"/>
                <w:rtl/>
              </w:rPr>
              <w:t>הפירעון</w:t>
            </w:r>
            <w:r w:rsidRPr="00E43785">
              <w:rPr>
                <w:rFonts w:ascii="David" w:hAnsi="David" w:cs="David"/>
                <w:sz w:val="24"/>
                <w:szCs w:val="24"/>
                <w:rtl/>
              </w:rPr>
              <w:t xml:space="preserve"> ועד תום ימי ההתנגדות </w:t>
            </w:r>
          </w:p>
        </w:tc>
        <w:tc>
          <w:tcPr>
            <w:tcW w:w="2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84A" w:rsidRPr="00E43785" w:rsidRDefault="00DE581A" w:rsidP="00FE284A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E43785">
              <w:rPr>
                <w:rFonts w:ascii="David" w:hAnsi="David" w:cs="David"/>
                <w:sz w:val="24"/>
                <w:szCs w:val="24"/>
                <w:rtl/>
              </w:rPr>
              <w:t>בחלוף ימי ההתנגדות</w:t>
            </w:r>
            <w:r w:rsidR="00D610C7" w:rsidRPr="00E43785">
              <w:rPr>
                <w:rFonts w:ascii="David" w:hAnsi="David" w:cs="David"/>
                <w:sz w:val="24"/>
                <w:szCs w:val="24"/>
                <w:rtl/>
              </w:rPr>
              <w:t xml:space="preserve">, אם לא הוגשה התנגדות </w:t>
            </w:r>
          </w:p>
        </w:tc>
      </w:tr>
      <w:tr w:rsidR="00420A86" w:rsidTr="00896686">
        <w:tc>
          <w:tcPr>
            <w:tcW w:w="33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84A" w:rsidRPr="00E43785" w:rsidRDefault="00DE581A" w:rsidP="00D610C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E43785">
              <w:rPr>
                <w:rFonts w:ascii="David" w:hAnsi="David" w:cs="David"/>
                <w:sz w:val="24"/>
                <w:szCs w:val="24"/>
                <w:rtl/>
              </w:rPr>
              <w:t>קרן החוב +</w:t>
            </w:r>
            <w:r w:rsidR="00D610C7" w:rsidRPr="00E43785">
              <w:rPr>
                <w:rFonts w:ascii="David" w:hAnsi="David" w:cs="David"/>
                <w:sz w:val="24"/>
                <w:szCs w:val="24"/>
                <w:rtl/>
              </w:rPr>
              <w:t>הפרשי הצמדה וריבית או ריבית לפי סעיף 4(א) לחוק פסיקת ריבית והצמדה (ריבית בסיס)</w:t>
            </w:r>
            <w:r w:rsidRPr="00E43785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E284A" w:rsidRPr="00E43785" w:rsidRDefault="00DE581A" w:rsidP="00BE7956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E43785">
              <w:rPr>
                <w:rFonts w:ascii="David" w:hAnsi="David" w:cs="David"/>
                <w:sz w:val="24"/>
                <w:szCs w:val="24"/>
                <w:rtl/>
              </w:rPr>
              <w:t>ריבית פיגורים</w:t>
            </w:r>
            <w:r w:rsidR="00D610C7" w:rsidRPr="00E43785">
              <w:rPr>
                <w:rFonts w:ascii="David" w:hAnsi="David" w:cs="David"/>
                <w:sz w:val="24"/>
                <w:szCs w:val="24"/>
                <w:rtl/>
              </w:rPr>
              <w:t xml:space="preserve"> לפי סעיף 5(ב) לחוק פסיקת ריבית והצמדה</w:t>
            </w:r>
          </w:p>
        </w:tc>
      </w:tr>
    </w:tbl>
    <w:p w:rsidR="00A41265" w:rsidRPr="00E43785" w:rsidRDefault="00A41265" w:rsidP="00A41265">
      <w:pPr>
        <w:rPr>
          <w:rFonts w:ascii="David" w:hAnsi="David" w:cs="David"/>
          <w:sz w:val="24"/>
          <w:szCs w:val="24"/>
        </w:rPr>
      </w:pPr>
    </w:p>
    <w:p w:rsidR="00A41265" w:rsidRPr="00E43785" w:rsidRDefault="00A41265" w:rsidP="00B12F84">
      <w:pPr>
        <w:rPr>
          <w:rFonts w:ascii="David" w:hAnsi="David" w:cs="David"/>
          <w:sz w:val="24"/>
          <w:szCs w:val="24"/>
          <w:rtl/>
        </w:rPr>
      </w:pPr>
    </w:p>
    <w:p w:rsidR="005A5363" w:rsidRPr="00E43785" w:rsidRDefault="00DE581A" w:rsidP="005A5363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E43785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3060DA" w:rsidRPr="00E43785" w:rsidRDefault="00DE581A" w:rsidP="00B12F84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E43785">
        <w:rPr>
          <w:rFonts w:ascii="David" w:hAnsi="David" w:cs="David"/>
          <w:b/>
          <w:bCs/>
          <w:sz w:val="24"/>
          <w:szCs w:val="24"/>
          <w:rtl/>
        </w:rPr>
        <w:t>יולנדה גולן</w:t>
      </w:r>
    </w:p>
    <w:p w:rsidR="002C32CB" w:rsidRPr="00E43785" w:rsidRDefault="00DE581A" w:rsidP="00B12F84">
      <w:pPr>
        <w:jc w:val="center"/>
        <w:rPr>
          <w:rFonts w:ascii="David" w:hAnsi="David" w:cs="David"/>
          <w:sz w:val="24"/>
          <w:szCs w:val="24"/>
          <w:rtl/>
        </w:rPr>
      </w:pPr>
      <w:r w:rsidRPr="00E43785">
        <w:rPr>
          <w:rFonts w:ascii="David" w:hAnsi="David" w:cs="David"/>
          <w:b/>
          <w:bCs/>
          <w:sz w:val="24"/>
          <w:szCs w:val="24"/>
          <w:rtl/>
        </w:rPr>
        <w:t>ממונה</w:t>
      </w:r>
      <w:r w:rsidR="005A5363" w:rsidRPr="00E43785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E65439" w:rsidRPr="00E43785">
        <w:rPr>
          <w:rFonts w:ascii="David" w:hAnsi="David" w:cs="David"/>
          <w:b/>
          <w:bCs/>
          <w:sz w:val="24"/>
          <w:szCs w:val="24"/>
          <w:rtl/>
        </w:rPr>
        <w:t>ל</w:t>
      </w:r>
      <w:r w:rsidR="005A5363" w:rsidRPr="00E43785">
        <w:rPr>
          <w:rFonts w:ascii="David" w:hAnsi="David" w:cs="David"/>
          <w:b/>
          <w:bCs/>
          <w:sz w:val="24"/>
          <w:szCs w:val="24"/>
          <w:rtl/>
        </w:rPr>
        <w:t>העמדת מידע לציבור</w:t>
      </w:r>
      <w:r w:rsidR="005A5363" w:rsidRPr="00E43785">
        <w:rPr>
          <w:rFonts w:ascii="David" w:hAnsi="David" w:cs="David"/>
          <w:b/>
          <w:bCs/>
          <w:sz w:val="24"/>
          <w:szCs w:val="24"/>
          <w:rtl/>
        </w:rPr>
        <w:br/>
        <w:t>רשות</w:t>
      </w:r>
      <w:r w:rsidR="005A5363" w:rsidRPr="00E43785">
        <w:rPr>
          <w:rFonts w:ascii="David" w:hAnsi="David" w:cs="David"/>
          <w:b/>
          <w:bCs/>
          <w:sz w:val="24"/>
          <w:szCs w:val="24"/>
        </w:rPr>
        <w:t xml:space="preserve"> </w:t>
      </w:r>
      <w:r w:rsidR="005A5363" w:rsidRPr="00E43785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="005A5363" w:rsidRPr="00E43785">
        <w:rPr>
          <w:rFonts w:ascii="David" w:hAnsi="David" w:cs="David"/>
          <w:b/>
          <w:bCs/>
          <w:sz w:val="24"/>
          <w:szCs w:val="24"/>
        </w:rPr>
        <w:t xml:space="preserve"> </w:t>
      </w:r>
      <w:r w:rsidR="005A5363" w:rsidRPr="00E43785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E65439" w:rsidRPr="00E43785" w:rsidRDefault="00E65439" w:rsidP="00B12F84">
      <w:pPr>
        <w:jc w:val="center"/>
        <w:rPr>
          <w:rFonts w:ascii="David" w:hAnsi="David" w:cs="David"/>
          <w:sz w:val="24"/>
          <w:szCs w:val="24"/>
        </w:rPr>
      </w:pPr>
    </w:p>
    <w:sectPr w:rsidR="00E65439" w:rsidRPr="00E43785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E581A">
      <w:pPr>
        <w:spacing w:after="0" w:line="240" w:lineRule="auto"/>
      </w:pPr>
      <w:r>
        <w:separator/>
      </w:r>
    </w:p>
  </w:endnote>
  <w:endnote w:type="continuationSeparator" w:id="0">
    <w:p w:rsidR="00000000" w:rsidRDefault="00DE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DE581A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id="מחבר ישר 1" o:spid="_x0000_s2049" style="mso-wrap-distance-bottom:0;mso-wrap-distance-left:9pt;mso-wrap-distance-right:9pt;mso-wrap-distance-top:0;mso-wrap-style:square;position:absolute;visibility:visible;z-index:251659264" from="-14pt,17.5pt" to="440.2pt,18.25pt" strokecolor="black" strokeweight="0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E581A">
      <w:pPr>
        <w:spacing w:after="0" w:line="240" w:lineRule="auto"/>
      </w:pPr>
      <w:r>
        <w:separator/>
      </w:r>
    </w:p>
  </w:footnote>
  <w:footnote w:type="continuationSeparator" w:id="0">
    <w:p w:rsidR="00000000" w:rsidRDefault="00DE5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DE581A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098832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DE581A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DE581A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650BA"/>
    <w:multiLevelType w:val="hybridMultilevel"/>
    <w:tmpl w:val="A8AAEC28"/>
    <w:lvl w:ilvl="0" w:tplc="C45A54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BA76EFC0">
      <w:start w:val="1"/>
      <w:numFmt w:val="lowerLetter"/>
      <w:lvlText w:val="%2."/>
      <w:lvlJc w:val="left"/>
      <w:pPr>
        <w:ind w:left="1440" w:hanging="360"/>
      </w:pPr>
    </w:lvl>
    <w:lvl w:ilvl="2" w:tplc="3E42FD98">
      <w:start w:val="1"/>
      <w:numFmt w:val="lowerRoman"/>
      <w:lvlText w:val="%3."/>
      <w:lvlJc w:val="right"/>
      <w:pPr>
        <w:ind w:left="2160" w:hanging="180"/>
      </w:pPr>
    </w:lvl>
    <w:lvl w:ilvl="3" w:tplc="54E8A1C2">
      <w:start w:val="1"/>
      <w:numFmt w:val="decimal"/>
      <w:lvlText w:val="%4."/>
      <w:lvlJc w:val="left"/>
      <w:pPr>
        <w:ind w:left="2880" w:hanging="360"/>
      </w:pPr>
    </w:lvl>
    <w:lvl w:ilvl="4" w:tplc="37089DD6">
      <w:start w:val="1"/>
      <w:numFmt w:val="lowerLetter"/>
      <w:lvlText w:val="%5."/>
      <w:lvlJc w:val="left"/>
      <w:pPr>
        <w:ind w:left="3600" w:hanging="360"/>
      </w:pPr>
    </w:lvl>
    <w:lvl w:ilvl="5" w:tplc="A016DC9E">
      <w:start w:val="1"/>
      <w:numFmt w:val="lowerRoman"/>
      <w:lvlText w:val="%6."/>
      <w:lvlJc w:val="right"/>
      <w:pPr>
        <w:ind w:left="4320" w:hanging="180"/>
      </w:pPr>
    </w:lvl>
    <w:lvl w:ilvl="6" w:tplc="149CE488">
      <w:start w:val="1"/>
      <w:numFmt w:val="decimal"/>
      <w:lvlText w:val="%7."/>
      <w:lvlJc w:val="left"/>
      <w:pPr>
        <w:ind w:left="5040" w:hanging="360"/>
      </w:pPr>
    </w:lvl>
    <w:lvl w:ilvl="7" w:tplc="D42AF7B0">
      <w:start w:val="1"/>
      <w:numFmt w:val="lowerLetter"/>
      <w:lvlText w:val="%8."/>
      <w:lvlJc w:val="left"/>
      <w:pPr>
        <w:ind w:left="5760" w:hanging="360"/>
      </w:pPr>
    </w:lvl>
    <w:lvl w:ilvl="8" w:tplc="AFA6E46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ענת ליברמן">
    <w15:presenceInfo w15:providerId="AD" w15:userId="S-1-5-21-3138048885-699963959-848850688-11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363"/>
    <w:rsid w:val="00016C08"/>
    <w:rsid w:val="00083BFD"/>
    <w:rsid w:val="000A06C9"/>
    <w:rsid w:val="00170F39"/>
    <w:rsid w:val="002A3910"/>
    <w:rsid w:val="002C32CB"/>
    <w:rsid w:val="002E67B2"/>
    <w:rsid w:val="003060DA"/>
    <w:rsid w:val="00345D73"/>
    <w:rsid w:val="003714A0"/>
    <w:rsid w:val="00413268"/>
    <w:rsid w:val="00420A86"/>
    <w:rsid w:val="004B7A09"/>
    <w:rsid w:val="005A5363"/>
    <w:rsid w:val="006041A6"/>
    <w:rsid w:val="006E66B3"/>
    <w:rsid w:val="00793B50"/>
    <w:rsid w:val="007C79FF"/>
    <w:rsid w:val="00842A12"/>
    <w:rsid w:val="00896686"/>
    <w:rsid w:val="008C2C22"/>
    <w:rsid w:val="00925057"/>
    <w:rsid w:val="00931C3E"/>
    <w:rsid w:val="00937A28"/>
    <w:rsid w:val="00A41265"/>
    <w:rsid w:val="00A647A1"/>
    <w:rsid w:val="00A6569B"/>
    <w:rsid w:val="00A863B1"/>
    <w:rsid w:val="00B12F84"/>
    <w:rsid w:val="00B51A36"/>
    <w:rsid w:val="00B73F76"/>
    <w:rsid w:val="00BB0521"/>
    <w:rsid w:val="00BE7956"/>
    <w:rsid w:val="00C31106"/>
    <w:rsid w:val="00CD1F87"/>
    <w:rsid w:val="00D14D56"/>
    <w:rsid w:val="00D610C7"/>
    <w:rsid w:val="00D96192"/>
    <w:rsid w:val="00DE581A"/>
    <w:rsid w:val="00E43785"/>
    <w:rsid w:val="00E65439"/>
    <w:rsid w:val="00ED11DE"/>
    <w:rsid w:val="00EE3DFA"/>
    <w:rsid w:val="00EE4E15"/>
    <w:rsid w:val="00F34E4D"/>
    <w:rsid w:val="00F41044"/>
    <w:rsid w:val="00FA5F79"/>
    <w:rsid w:val="00FE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C4C3A8-79BF-463D-B8E5-2029258D8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363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5A5363"/>
  </w:style>
  <w:style w:type="paragraph" w:styleId="a5">
    <w:name w:val="footer"/>
    <w:basedOn w:val="a"/>
    <w:link w:val="a6"/>
    <w:uiPriority w:val="99"/>
    <w:unhideWhenUsed/>
    <w:rsid w:val="005A5363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5A5363"/>
  </w:style>
  <w:style w:type="character" w:styleId="Hyperlink">
    <w:name w:val="Hyperlink"/>
    <w:basedOn w:val="a0"/>
    <w:unhideWhenUsed/>
    <w:rsid w:val="005A5363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12F8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B12F84"/>
    <w:rPr>
      <w:rFonts w:ascii="Tahoma" w:eastAsiaTheme="minorEastAsia" w:hAnsi="Tahoma" w:cs="Tahoma"/>
      <w:sz w:val="18"/>
      <w:szCs w:val="18"/>
    </w:rPr>
  </w:style>
  <w:style w:type="character" w:styleId="a9">
    <w:name w:val="Placeholder Text"/>
    <w:basedOn w:val="a0"/>
    <w:uiPriority w:val="99"/>
    <w:semiHidden/>
    <w:rsid w:val="00A41265"/>
    <w:rPr>
      <w:color w:val="808080"/>
    </w:rPr>
  </w:style>
  <w:style w:type="paragraph" w:styleId="aa">
    <w:name w:val="List Paragraph"/>
    <w:basedOn w:val="a"/>
    <w:uiPriority w:val="34"/>
    <w:qFormat/>
    <w:rsid w:val="00A41265"/>
    <w:pPr>
      <w:spacing w:after="0" w:line="240" w:lineRule="auto"/>
      <w:ind w:left="720"/>
    </w:pPr>
    <w:rPr>
      <w:rFonts w:ascii="Calibri" w:eastAsiaTheme="minorHAns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DA746CE37024BFCB60CE3015313435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2F43835-6A38-4020-A7AE-A1A0234C4040}"/>
      </w:docPartPr>
      <w:docPartBody>
        <w:p w:rsidR="00BE0F56" w:rsidRDefault="00BE0F56" w:rsidP="00B51A36">
          <w:pPr>
            <w:pStyle w:val="1DA746CE37024BFCB60CE3015313435E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510"/>
    <w:rsid w:val="002A0510"/>
    <w:rsid w:val="003C5B5F"/>
    <w:rsid w:val="008D097F"/>
    <w:rsid w:val="00B51A36"/>
    <w:rsid w:val="00B71F96"/>
    <w:rsid w:val="00BE0F56"/>
    <w:rsid w:val="00FB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51A36"/>
    <w:rPr>
      <w:color w:val="808080"/>
    </w:rPr>
  </w:style>
  <w:style w:type="paragraph" w:customStyle="1" w:styleId="43511FA0243B417C830615875656AA49">
    <w:name w:val="43511FA0243B417C830615875656AA49"/>
    <w:rsid w:val="002A0510"/>
    <w:pPr>
      <w:bidi/>
    </w:pPr>
  </w:style>
  <w:style w:type="paragraph" w:customStyle="1" w:styleId="1DA746CE37024BFCB60CE3015313435E">
    <w:name w:val="1DA746CE37024BFCB60CE3015313435E"/>
    <w:rsid w:val="00B51A36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DEB2C-4ABD-4212-9679-17ADFFBF7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3010</Characters>
  <Application>Microsoft Office Word</Application>
  <DocSecurity>4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Idan Minz</dc:creator>
  <cp:lastModifiedBy>Idan Minz</cp:lastModifiedBy>
  <cp:revision>2</cp:revision>
  <dcterms:created xsi:type="dcterms:W3CDTF">2021-07-29T11:51:00Z</dcterms:created>
  <dcterms:modified xsi:type="dcterms:W3CDTF">2021-07-29T11:51:00Z</dcterms:modified>
</cp:coreProperties>
</file>