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A1" w:rsidRDefault="00DC7FC5" w:rsidP="0063013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63013B">
        <w:rPr>
          <w:rFonts w:ascii="Calibri" w:eastAsia="Times New Roman" w:hAnsi="Calibri" w:cs="David" w:hint="cs"/>
          <w:sz w:val="26"/>
          <w:szCs w:val="26"/>
          <w:rtl/>
        </w:rPr>
        <w:t>ג</w:t>
      </w:r>
      <w:r w:rsidR="0063013B">
        <w:rPr>
          <w:rFonts w:ascii="Calibri" w:eastAsia="Times New Roman" w:hAnsi="Calibri" w:cs="David"/>
          <w:sz w:val="26"/>
          <w:szCs w:val="26"/>
          <w:rtl/>
        </w:rPr>
        <w:t xml:space="preserve">' </w:t>
      </w:r>
      <w:r>
        <w:rPr>
          <w:rFonts w:ascii="Calibri" w:eastAsia="Times New Roman" w:hAnsi="Calibri" w:cs="David"/>
          <w:sz w:val="26"/>
          <w:szCs w:val="26"/>
          <w:rtl/>
        </w:rPr>
        <w:t>טבת תשע"ט</w:t>
      </w:r>
    </w:p>
    <w:p w:rsidR="00DC7FC5" w:rsidRDefault="00DC7FC5" w:rsidP="004E7933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63013B">
        <w:rPr>
          <w:rFonts w:ascii="Calibri" w:eastAsia="Times New Roman" w:hAnsi="Calibri" w:cs="David" w:hint="cs"/>
          <w:sz w:val="26"/>
          <w:szCs w:val="26"/>
          <w:rtl/>
        </w:rPr>
        <w:t xml:space="preserve"> 11 </w:t>
      </w:r>
      <w:r>
        <w:rPr>
          <w:rFonts w:ascii="Calibri" w:eastAsia="Times New Roman" w:hAnsi="Calibri" w:cs="David"/>
          <w:sz w:val="26"/>
          <w:szCs w:val="26"/>
          <w:rtl/>
        </w:rPr>
        <w:t>דצמבר 2018</w:t>
      </w:r>
    </w:p>
    <w:p w:rsidR="00A7233F" w:rsidRDefault="00A7233F" w:rsidP="00A7233F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A7233F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A76D70" w:rsidRDefault="00A76D7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E0631" w:rsidRDefault="008E063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834F64" w:rsidP="00A73A9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</w:t>
      </w:r>
      <w:r w:rsidR="0022213C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</w:t>
      </w:r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22213C" w:rsidRPr="00A76D70" w:rsidRDefault="0022213C" w:rsidP="00A76D70">
      <w:pPr>
        <w:spacing w:line="240" w:lineRule="auto"/>
        <w:ind w:right="29"/>
        <w:jc w:val="center"/>
        <w:rPr>
          <w:rFonts w:ascii="David" w:eastAsia="Calibri" w:hAnsi="David" w:cs="David"/>
          <w:sz w:val="28"/>
          <w:szCs w:val="28"/>
          <w:rtl/>
        </w:rPr>
      </w:pPr>
      <w:r w:rsidRPr="00A76D70">
        <w:rPr>
          <w:rFonts w:ascii="David" w:eastAsia="Calibri" w:hAnsi="David" w:cs="David"/>
          <w:sz w:val="28"/>
          <w:szCs w:val="28"/>
          <w:rtl/>
        </w:rPr>
        <w:t>הסכם הבילטרלי</w:t>
      </w:r>
      <w:r>
        <w:rPr>
          <w:rFonts w:ascii="David" w:eastAsia="Calibri" w:hAnsi="David" w:cs="David" w:hint="cs"/>
          <w:sz w:val="28"/>
          <w:szCs w:val="28"/>
          <w:rtl/>
        </w:rPr>
        <w:t xml:space="preserve"> -</w:t>
      </w:r>
      <w:r w:rsidRPr="00A76D70">
        <w:rPr>
          <w:rFonts w:ascii="David" w:eastAsia="Calibri" w:hAnsi="David" w:cs="David"/>
          <w:sz w:val="28"/>
          <w:szCs w:val="28"/>
          <w:rtl/>
        </w:rPr>
        <w:t xml:space="preserve"> ישראל ותאילנד בענף החקלאות</w:t>
      </w:r>
    </w:p>
    <w:p w:rsidR="009B18C4" w:rsidRPr="00A47AEC" w:rsidRDefault="00BA05A8" w:rsidP="00A76D7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4C3DAB">
        <w:rPr>
          <w:rFonts w:cs="David" w:hint="cs"/>
          <w:sz w:val="26"/>
          <w:szCs w:val="26"/>
          <w:rtl/>
        </w:rPr>
        <w:t>9.12.18</w:t>
      </w:r>
    </w:p>
    <w:p w:rsidR="00A76D70" w:rsidRPr="00A76D70" w:rsidRDefault="00CC25CD" w:rsidP="00A76D70">
      <w:pPr>
        <w:spacing w:before="100" w:beforeAutospacing="1" w:after="120" w:line="360" w:lineRule="auto"/>
        <w:jc w:val="both"/>
        <w:rPr>
          <w:rtl/>
        </w:rPr>
      </w:pPr>
      <w:r w:rsidRPr="00A76D70">
        <w:rPr>
          <w:rFonts w:ascii="Arial" w:hAnsi="Arial" w:cs="David" w:hint="cs"/>
          <w:sz w:val="26"/>
          <w:szCs w:val="26"/>
          <w:rtl/>
        </w:rPr>
        <w:t>ראשית, אני מודה ע</w:t>
      </w:r>
      <w:r w:rsidR="00A47AEC" w:rsidRPr="00A76D70">
        <w:rPr>
          <w:rFonts w:ascii="Arial" w:hAnsi="Arial" w:cs="David" w:hint="cs"/>
          <w:sz w:val="26"/>
          <w:szCs w:val="26"/>
          <w:rtl/>
        </w:rPr>
        <w:t>ל</w:t>
      </w:r>
      <w:r w:rsidRPr="00A76D70">
        <w:rPr>
          <w:rFonts w:ascii="Arial" w:hAnsi="Arial" w:cs="David" w:hint="cs"/>
          <w:sz w:val="26"/>
          <w:szCs w:val="26"/>
          <w:rtl/>
        </w:rPr>
        <w:t xml:space="preserve"> פניית</w:t>
      </w:r>
      <w:r w:rsidR="00744994" w:rsidRPr="00A76D70">
        <w:rPr>
          <w:rFonts w:ascii="Arial" w:hAnsi="Arial" w:cs="David" w:hint="cs"/>
          <w:sz w:val="26"/>
          <w:szCs w:val="26"/>
          <w:rtl/>
        </w:rPr>
        <w:t>ך</w:t>
      </w:r>
      <w:r w:rsidR="00BA05A8" w:rsidRPr="00A76D70">
        <w:rPr>
          <w:rFonts w:ascii="Arial" w:hAnsi="Arial" w:cs="David" w:hint="cs"/>
          <w:sz w:val="26"/>
          <w:szCs w:val="26"/>
          <w:rtl/>
        </w:rPr>
        <w:t>, כמופיע בסימוכין למכתבי זה</w:t>
      </w:r>
      <w:r w:rsidRPr="00A76D70">
        <w:rPr>
          <w:rFonts w:ascii="Arial" w:hAnsi="Arial" w:cs="David" w:hint="cs"/>
          <w:sz w:val="26"/>
          <w:szCs w:val="26"/>
          <w:rtl/>
        </w:rPr>
        <w:t>.</w:t>
      </w:r>
    </w:p>
    <w:p w:rsidR="00A76D70" w:rsidRPr="00A76D70" w:rsidRDefault="00225211" w:rsidP="00A76D7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A76D70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A76D70">
        <w:rPr>
          <w:rFonts w:ascii="Arial" w:hAnsi="Arial" w:cs="David"/>
          <w:sz w:val="26"/>
          <w:szCs w:val="26"/>
          <w:rtl/>
        </w:rPr>
        <w:t>–</w:t>
      </w:r>
      <w:r w:rsidRPr="00A76D70">
        <w:rPr>
          <w:rFonts w:ascii="Arial" w:hAnsi="Arial" w:cs="David" w:hint="cs"/>
          <w:sz w:val="26"/>
          <w:szCs w:val="26"/>
          <w:rtl/>
        </w:rPr>
        <w:t xml:space="preserve"> הכלכלה והתעשייה, </w:t>
      </w:r>
      <w:r w:rsidR="00C679E6" w:rsidRPr="00A76D70">
        <w:rPr>
          <w:rFonts w:ascii="Arial" w:hAnsi="Arial" w:cs="David" w:hint="cs"/>
          <w:sz w:val="26"/>
          <w:szCs w:val="26"/>
          <w:rtl/>
        </w:rPr>
        <w:t>ביקשת לקבל</w:t>
      </w:r>
      <w:r w:rsidR="00C679E6" w:rsidRPr="00A76D70">
        <w:rPr>
          <w:rFonts w:ascii="Arial" w:hAnsi="Arial" w:cs="David"/>
          <w:sz w:val="26"/>
          <w:szCs w:val="26"/>
          <w:rtl/>
        </w:rPr>
        <w:t xml:space="preserve"> </w:t>
      </w:r>
      <w:r w:rsidR="00C679E6" w:rsidRPr="00A76D70">
        <w:rPr>
          <w:rFonts w:ascii="Arial" w:hAnsi="Arial" w:cs="David" w:hint="cs"/>
          <w:sz w:val="26"/>
          <w:szCs w:val="26"/>
          <w:rtl/>
        </w:rPr>
        <w:t>העתק של ההסכם הבילטרלי של ישראל ותאילנד</w:t>
      </w:r>
      <w:r w:rsidR="00A76D70">
        <w:rPr>
          <w:rFonts w:ascii="Arial" w:hAnsi="Arial" w:cs="David" w:hint="cs"/>
          <w:sz w:val="26"/>
          <w:szCs w:val="26"/>
          <w:rtl/>
        </w:rPr>
        <w:t>,</w:t>
      </w:r>
      <w:r w:rsidR="00C679E6" w:rsidRPr="00A76D70">
        <w:rPr>
          <w:rFonts w:ascii="Arial" w:hAnsi="Arial" w:cs="David" w:hint="cs"/>
          <w:sz w:val="26"/>
          <w:szCs w:val="26"/>
          <w:rtl/>
        </w:rPr>
        <w:t xml:space="preserve"> העוסק בעובדים תאילנדים בענף החקלאות.</w:t>
      </w:r>
    </w:p>
    <w:p w:rsidR="00A76D70" w:rsidRPr="00A76D70" w:rsidRDefault="00866FB0" w:rsidP="005B038A">
      <w:p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מבירור שנערך אל מול </w:t>
      </w:r>
      <w:proofErr w:type="spellStart"/>
      <w:r w:rsidR="00C679E6">
        <w:rPr>
          <w:rFonts w:ascii="Arial" w:hAnsi="Arial" w:cs="David" w:hint="cs"/>
          <w:sz w:val="26"/>
          <w:szCs w:val="26"/>
          <w:rtl/>
        </w:rPr>
        <w:t>מינהל</w:t>
      </w:r>
      <w:proofErr w:type="spellEnd"/>
      <w:r w:rsidR="00C679E6">
        <w:rPr>
          <w:rFonts w:ascii="Arial" w:hAnsi="Arial" w:cs="David" w:hint="cs"/>
          <w:sz w:val="26"/>
          <w:szCs w:val="26"/>
          <w:rtl/>
        </w:rPr>
        <w:t xml:space="preserve"> סחר חוץ</w:t>
      </w:r>
      <w:r>
        <w:rPr>
          <w:rFonts w:ascii="Arial" w:hAnsi="Arial" w:cs="David" w:hint="cs"/>
          <w:sz w:val="26"/>
          <w:szCs w:val="26"/>
          <w:rtl/>
        </w:rPr>
        <w:t xml:space="preserve">, עולה כי </w:t>
      </w:r>
      <w:r w:rsidR="00A76D70" w:rsidRPr="00A76D70">
        <w:rPr>
          <w:rFonts w:ascii="Arial" w:hAnsi="Arial" w:cs="David" w:hint="cs"/>
          <w:sz w:val="26"/>
          <w:szCs w:val="26"/>
          <w:rtl/>
        </w:rPr>
        <w:t>משרדנו אינו אמון על ההסכמים הבילטרליים</w:t>
      </w:r>
      <w:r w:rsidR="005B038A">
        <w:rPr>
          <w:rFonts w:ascii="Arial" w:hAnsi="Arial" w:cs="David" w:hint="cs"/>
          <w:sz w:val="26"/>
          <w:szCs w:val="26"/>
          <w:rtl/>
        </w:rPr>
        <w:t xml:space="preserve"> שבתחום הנדון</w:t>
      </w:r>
      <w:r w:rsidR="00A76D70" w:rsidRPr="00A76D70">
        <w:rPr>
          <w:rFonts w:ascii="Arial" w:hAnsi="Arial" w:cs="David" w:hint="cs"/>
          <w:sz w:val="26"/>
          <w:szCs w:val="26"/>
          <w:rtl/>
        </w:rPr>
        <w:t xml:space="preserve"> וניתן לפנות למשרד החוץ לשם קבלת התייחסות בנושא.</w:t>
      </w:r>
    </w:p>
    <w:p w:rsidR="00A47AEC" w:rsidRPr="006846D5" w:rsidRDefault="00A47AEC" w:rsidP="00A76D70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A76D70">
      <w:pPr>
        <w:spacing w:before="120" w:after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76D70" w:rsidRPr="006846D5" w:rsidRDefault="001F63C7" w:rsidP="00A76D70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אבקש להפנותך למ</w:t>
      </w:r>
      <w:r w:rsidR="00A76D70">
        <w:rPr>
          <w:rFonts w:cs="David" w:hint="cs"/>
          <w:sz w:val="26"/>
          <w:szCs w:val="26"/>
          <w:rtl/>
        </w:rPr>
        <w:t>שרד החוץ</w:t>
      </w:r>
      <w:r w:rsidR="00A47AEC"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Default="007D646A" w:rsidP="00A76D70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מקווה </w:t>
      </w:r>
      <w:r w:rsidR="00A76D70" w:rsidRPr="006846D5">
        <w:rPr>
          <w:rFonts w:ascii="Arial" w:eastAsia="Times New Roman" w:hAnsi="Arial" w:cs="David" w:hint="cs"/>
          <w:sz w:val="26"/>
          <w:szCs w:val="26"/>
          <w:rtl/>
        </w:rPr>
        <w:t>שהיי</w:t>
      </w:r>
      <w:r w:rsidR="00A76D70">
        <w:rPr>
          <w:rFonts w:ascii="Arial" w:eastAsia="Times New Roman" w:hAnsi="Arial" w:cs="David" w:hint="cs"/>
          <w:sz w:val="26"/>
          <w:szCs w:val="26"/>
          <w:rtl/>
        </w:rPr>
        <w:t xml:space="preserve">נו 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לך לעזר </w:t>
      </w:r>
      <w:r w:rsidR="00A76D70">
        <w:rPr>
          <w:rFonts w:ascii="Arial" w:eastAsia="Times New Roman" w:hAnsi="Arial" w:cs="David" w:hint="cs"/>
          <w:sz w:val="26"/>
          <w:szCs w:val="26"/>
          <w:rtl/>
        </w:rPr>
        <w:t>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8E0631" w:rsidRDefault="008E0631" w:rsidP="00A76D70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4E7933">
      <w:pPr>
        <w:spacing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4E7933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1F63C7" w:rsidRDefault="001F63C7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5C618F" w:rsidDel="00A73A95" w:rsidRDefault="001C087E" w:rsidP="008E0631">
      <w:pPr>
        <w:bidi w:val="0"/>
        <w:spacing w:before="480" w:after="0" w:line="240" w:lineRule="auto"/>
        <w:jc w:val="right"/>
        <w:rPr>
          <w:del w:id="0" w:author="Daniel Matmon" w:date="2019-02-11T13:54:00Z"/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proofErr w:type="spellStart"/>
      <w:r w:rsidR="001F63C7">
        <w:rPr>
          <w:rFonts w:cs="David" w:hint="cs"/>
          <w:sz w:val="26"/>
          <w:szCs w:val="26"/>
          <w:rtl/>
        </w:rPr>
        <w:t>אמל</w:t>
      </w:r>
      <w:proofErr w:type="spellEnd"/>
      <w:r w:rsidR="001F63C7">
        <w:rPr>
          <w:rFonts w:cs="David" w:hint="cs"/>
          <w:sz w:val="26"/>
          <w:szCs w:val="26"/>
          <w:rtl/>
        </w:rPr>
        <w:t xml:space="preserve"> </w:t>
      </w:r>
      <w:proofErr w:type="spellStart"/>
      <w:r w:rsidR="001F63C7">
        <w:rPr>
          <w:rFonts w:cs="David" w:hint="cs"/>
          <w:sz w:val="26"/>
          <w:szCs w:val="26"/>
          <w:rtl/>
        </w:rPr>
        <w:t>כולאב</w:t>
      </w:r>
      <w:proofErr w:type="spellEnd"/>
      <w:r>
        <w:rPr>
          <w:rFonts w:cs="David" w:hint="cs"/>
          <w:sz w:val="26"/>
          <w:szCs w:val="26"/>
          <w:rtl/>
        </w:rPr>
        <w:t>,</w:t>
      </w:r>
      <w:r w:rsidR="008E063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הלשכה המשפטית</w:t>
      </w:r>
    </w:p>
    <w:p w:rsidR="008540FE" w:rsidRPr="001C087E" w:rsidRDefault="008540FE" w:rsidP="00A73A95">
      <w:pPr>
        <w:bidi w:val="0"/>
        <w:spacing w:before="480" w:after="0" w:line="240" w:lineRule="auto"/>
        <w:jc w:val="right"/>
        <w:rPr>
          <w:rFonts w:ascii="Arial" w:eastAsia="Times New Roman" w:hAnsi="Arial" w:cs="David"/>
          <w:sz w:val="26"/>
          <w:szCs w:val="26"/>
          <w:rtl/>
        </w:rPr>
      </w:pPr>
      <w:bookmarkStart w:id="1" w:name="_GoBack"/>
      <w:bookmarkEnd w:id="1"/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523" w:rsidRDefault="009F2523">
      <w:pPr>
        <w:spacing w:after="0" w:line="240" w:lineRule="auto"/>
      </w:pPr>
      <w:r>
        <w:separator/>
      </w:r>
    </w:p>
  </w:endnote>
  <w:endnote w:type="continuationSeparator" w:id="0">
    <w:p w:rsidR="009F2523" w:rsidRDefault="009F2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73A95" w:rsidP="00584DD8">
    <w:pPr>
      <w:pStyle w:val="a5"/>
      <w:ind w:left="-989"/>
      <w:rPr>
        <w:noProof/>
        <w:rtl/>
      </w:rPr>
    </w:pPr>
  </w:p>
  <w:p w:rsidR="00641AB2" w:rsidRDefault="00A73A9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73A95" w:rsidP="00641A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523" w:rsidRDefault="009F2523">
      <w:pPr>
        <w:spacing w:after="0" w:line="240" w:lineRule="auto"/>
      </w:pPr>
      <w:r>
        <w:separator/>
      </w:r>
    </w:p>
  </w:footnote>
  <w:footnote w:type="continuationSeparator" w:id="0">
    <w:p w:rsidR="009F2523" w:rsidRDefault="009F2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A73A95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יוסי זולפן">
    <w15:presenceInfo w15:providerId="AD" w15:userId="S-1-5-21-1268061190-157126368-1604868279-141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774D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57DD3"/>
    <w:rsid w:val="00163871"/>
    <w:rsid w:val="001A13FF"/>
    <w:rsid w:val="001B660A"/>
    <w:rsid w:val="001C087E"/>
    <w:rsid w:val="001D04E6"/>
    <w:rsid w:val="001F63C7"/>
    <w:rsid w:val="001F6A8D"/>
    <w:rsid w:val="00201B68"/>
    <w:rsid w:val="00205008"/>
    <w:rsid w:val="0022213C"/>
    <w:rsid w:val="00224505"/>
    <w:rsid w:val="00225211"/>
    <w:rsid w:val="002377A1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2E7DD8"/>
    <w:rsid w:val="00303EC4"/>
    <w:rsid w:val="0033400F"/>
    <w:rsid w:val="00340C25"/>
    <w:rsid w:val="0036678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248AA"/>
    <w:rsid w:val="00432EA6"/>
    <w:rsid w:val="00437135"/>
    <w:rsid w:val="00460C4A"/>
    <w:rsid w:val="004626A5"/>
    <w:rsid w:val="00467A83"/>
    <w:rsid w:val="00473D08"/>
    <w:rsid w:val="004A384E"/>
    <w:rsid w:val="004C3DAB"/>
    <w:rsid w:val="004C75F6"/>
    <w:rsid w:val="004E7933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A7AD4"/>
    <w:rsid w:val="005B038A"/>
    <w:rsid w:val="005C618F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3013B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2347B"/>
    <w:rsid w:val="00834F64"/>
    <w:rsid w:val="008540FE"/>
    <w:rsid w:val="00866FB0"/>
    <w:rsid w:val="008843C9"/>
    <w:rsid w:val="00890DC0"/>
    <w:rsid w:val="008B3BB1"/>
    <w:rsid w:val="008D14F2"/>
    <w:rsid w:val="008D42B5"/>
    <w:rsid w:val="008E0631"/>
    <w:rsid w:val="008F0C52"/>
    <w:rsid w:val="008F1521"/>
    <w:rsid w:val="008F1593"/>
    <w:rsid w:val="009005F6"/>
    <w:rsid w:val="00913549"/>
    <w:rsid w:val="0092026D"/>
    <w:rsid w:val="00932CAA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9F2523"/>
    <w:rsid w:val="00A01D37"/>
    <w:rsid w:val="00A22411"/>
    <w:rsid w:val="00A22E81"/>
    <w:rsid w:val="00A25F05"/>
    <w:rsid w:val="00A45A50"/>
    <w:rsid w:val="00A47AEC"/>
    <w:rsid w:val="00A636FC"/>
    <w:rsid w:val="00A6401E"/>
    <w:rsid w:val="00A7233F"/>
    <w:rsid w:val="00A73A95"/>
    <w:rsid w:val="00A75FE6"/>
    <w:rsid w:val="00A76D70"/>
    <w:rsid w:val="00A90A55"/>
    <w:rsid w:val="00A91F65"/>
    <w:rsid w:val="00AD05FE"/>
    <w:rsid w:val="00AD207F"/>
    <w:rsid w:val="00AE4D2C"/>
    <w:rsid w:val="00B16870"/>
    <w:rsid w:val="00B20C7E"/>
    <w:rsid w:val="00B56A6D"/>
    <w:rsid w:val="00B737EF"/>
    <w:rsid w:val="00B74DD9"/>
    <w:rsid w:val="00B91A74"/>
    <w:rsid w:val="00B93E5F"/>
    <w:rsid w:val="00BA05A8"/>
    <w:rsid w:val="00BA1E3A"/>
    <w:rsid w:val="00BA5B9B"/>
    <w:rsid w:val="00BB1555"/>
    <w:rsid w:val="00BB17A9"/>
    <w:rsid w:val="00BB3A8D"/>
    <w:rsid w:val="00BC3A5B"/>
    <w:rsid w:val="00C00893"/>
    <w:rsid w:val="00C225EF"/>
    <w:rsid w:val="00C53268"/>
    <w:rsid w:val="00C679E6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2770"/>
    <w:rsid w:val="00D74CB3"/>
    <w:rsid w:val="00D87BBF"/>
    <w:rsid w:val="00D96957"/>
    <w:rsid w:val="00DA3D38"/>
    <w:rsid w:val="00DB41D8"/>
    <w:rsid w:val="00DC7FC5"/>
    <w:rsid w:val="00DD0963"/>
    <w:rsid w:val="00DE1F5E"/>
    <w:rsid w:val="00E27343"/>
    <w:rsid w:val="00E46659"/>
    <w:rsid w:val="00E56028"/>
    <w:rsid w:val="00E71463"/>
    <w:rsid w:val="00E76E04"/>
    <w:rsid w:val="00E91222"/>
    <w:rsid w:val="00EA21DD"/>
    <w:rsid w:val="00EB2632"/>
    <w:rsid w:val="00ED2DB7"/>
    <w:rsid w:val="00F0721A"/>
    <w:rsid w:val="00F17B6E"/>
    <w:rsid w:val="00F202CF"/>
    <w:rsid w:val="00F54A24"/>
    <w:rsid w:val="00F56907"/>
    <w:rsid w:val="00F67BA3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FD99E-0F13-45DB-AE74-15D385BA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משא.dotx</Template>
  <TotalTime>0</TotalTime>
  <Pages>2</Pages>
  <Words>192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Daniel Matmon</cp:lastModifiedBy>
  <cp:revision>2</cp:revision>
  <cp:lastPrinted>2018-02-12T14:36:00Z</cp:lastPrinted>
  <dcterms:created xsi:type="dcterms:W3CDTF">2019-02-11T11:54:00Z</dcterms:created>
  <dcterms:modified xsi:type="dcterms:W3CDTF">2019-02-11T11:54:00Z</dcterms:modified>
</cp:coreProperties>
</file>