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482" w:rsidRDefault="00B04482" w:rsidP="009E3895">
      <w:pPr>
        <w:spacing w:line="360" w:lineRule="auto"/>
        <w:rPr>
          <w:rFonts w:ascii="David" w:eastAsia="Calibri" w:hAnsi="David" w:cs="David"/>
          <w:sz w:val="28"/>
          <w:lang w:bidi="he-IL"/>
        </w:rPr>
      </w:pPr>
      <w:r>
        <w:rPr>
          <w:rFonts w:ascii="David" w:eastAsia="Calibri" w:hAnsi="David" w:cs="David" w:hint="eastAsia"/>
          <w:sz w:val="28"/>
          <w:rtl/>
          <w:lang w:bidi="he-IL"/>
        </w:rPr>
        <w:t>‏</w:t>
      </w:r>
    </w:p>
    <w:p w:rsidR="00B04482" w:rsidRPr="00B04482" w:rsidRDefault="00B04482">
      <w:pPr>
        <w:spacing w:line="360" w:lineRule="auto"/>
        <w:rPr>
          <w:rFonts w:ascii="David" w:eastAsia="Calibri" w:hAnsi="David" w:cs="David"/>
          <w:sz w:val="28"/>
          <w:rtl/>
          <w:lang w:bidi="he-IL"/>
        </w:rPr>
      </w:pPr>
      <w:r>
        <w:rPr>
          <w:rFonts w:ascii="David" w:eastAsia="Calibri" w:hAnsi="David" w:cs="David" w:hint="eastAsia"/>
          <w:sz w:val="28"/>
          <w:rtl/>
          <w:lang w:bidi="he-IL"/>
        </w:rPr>
        <w:t>‏</w:t>
      </w:r>
    </w:p>
    <w:p w:rsidR="00881807" w:rsidRDefault="00881807" w:rsidP="00881807">
      <w:pPr>
        <w:spacing w:line="360" w:lineRule="auto"/>
        <w:jc w:val="right"/>
        <w:rPr>
          <w:rFonts w:ascii="David" w:hAnsi="David" w:cs="David"/>
          <w:lang w:bidi="he-IL"/>
        </w:rPr>
      </w:pPr>
      <w:r w:rsidRPr="00E53A97">
        <w:rPr>
          <w:rFonts w:ascii="David" w:hAnsi="David" w:cs="David"/>
          <w:rtl/>
          <w:lang w:bidi="he-IL"/>
        </w:rPr>
        <w:t>לכבוד</w:t>
      </w:r>
    </w:p>
    <w:p w:rsidR="009E3895" w:rsidRDefault="009E3895" w:rsidP="003C764F">
      <w:pPr>
        <w:spacing w:line="360" w:lineRule="auto"/>
        <w:jc w:val="right"/>
        <w:rPr>
          <w:rFonts w:ascii="Tahoma" w:eastAsia="Calibri" w:hAnsi="Tahoma" w:cs="David"/>
          <w:lang w:bidi="he-IL"/>
        </w:rPr>
      </w:pPr>
    </w:p>
    <w:p w:rsidR="003C764F" w:rsidRDefault="003C764F" w:rsidP="003C764F">
      <w:pPr>
        <w:spacing w:line="360" w:lineRule="auto"/>
        <w:jc w:val="right"/>
        <w:rPr>
          <w:rFonts w:ascii="Tahoma" w:eastAsia="Calibri" w:hAnsi="Tahoma" w:cs="David"/>
          <w:lang w:bidi="he-IL"/>
        </w:rPr>
      </w:pPr>
    </w:p>
    <w:p w:rsidR="00A729CD" w:rsidRDefault="00A729CD" w:rsidP="003C764F">
      <w:pPr>
        <w:spacing w:line="360" w:lineRule="auto"/>
        <w:rPr>
          <w:rFonts w:ascii="Tahoma" w:eastAsia="Calibri" w:hAnsi="Tahoma" w:cs="David"/>
          <w:rtl/>
          <w:lang w:bidi="he-IL"/>
        </w:rPr>
      </w:pPr>
    </w:p>
    <w:p w:rsidR="00D05341" w:rsidRPr="008E29BE" w:rsidRDefault="00D05341" w:rsidP="00A729CD">
      <w:pPr>
        <w:bidi/>
        <w:ind w:left="611"/>
        <w:jc w:val="center"/>
        <w:rPr>
          <w:rFonts w:ascii="Calibri" w:eastAsia="Calibri" w:hAnsi="Calibri" w:cs="David"/>
          <w:b/>
          <w:bCs/>
          <w:lang w:bidi="he-IL"/>
        </w:rPr>
      </w:pPr>
      <w:r w:rsidRPr="008E29BE">
        <w:rPr>
          <w:rFonts w:ascii="Calibri" w:eastAsia="Calibri" w:hAnsi="Calibri" w:cs="David"/>
          <w:rtl/>
          <w:lang w:bidi="he-IL"/>
        </w:rPr>
        <w:t>הנדון:</w:t>
      </w:r>
      <w:r w:rsidRPr="008E29BE">
        <w:rPr>
          <w:rFonts w:ascii="Calibri" w:eastAsia="Calibri" w:hAnsi="Calibri" w:cs="David"/>
          <w:b/>
          <w:bCs/>
          <w:rtl/>
          <w:lang w:bidi="he-IL"/>
        </w:rPr>
        <w:t xml:space="preserve"> </w:t>
      </w:r>
      <w:r w:rsidRPr="008E29BE">
        <w:rPr>
          <w:rFonts w:ascii="Calibri" w:eastAsia="Calibri" w:hAnsi="Calibri" w:cs="David"/>
          <w:b/>
          <w:bCs/>
          <w:u w:val="single"/>
          <w:rtl/>
          <w:lang w:bidi="he-IL"/>
        </w:rPr>
        <w:t>בקשה לפי חוק חופש המידע, התשנ"ח- 1998</w:t>
      </w:r>
    </w:p>
    <w:p w:rsidR="009E3895" w:rsidRDefault="009E3895" w:rsidP="00B054EB">
      <w:pPr>
        <w:spacing w:line="360" w:lineRule="auto"/>
        <w:jc w:val="center"/>
        <w:rPr>
          <w:rFonts w:ascii="Calibri" w:eastAsia="Calibri" w:hAnsi="Calibri" w:cs="David"/>
          <w:rtl/>
          <w:lang w:bidi="he-IL"/>
        </w:rPr>
      </w:pPr>
    </w:p>
    <w:p w:rsidR="00D05341" w:rsidRPr="008E29BE" w:rsidRDefault="00D05341" w:rsidP="00B054EB">
      <w:pPr>
        <w:spacing w:line="360" w:lineRule="auto"/>
        <w:jc w:val="center"/>
        <w:rPr>
          <w:rFonts w:ascii="Arial" w:eastAsia="Calibri" w:hAnsi="Arial" w:cs="David"/>
          <w:rtl/>
          <w:lang w:bidi="he-IL"/>
        </w:rPr>
      </w:pPr>
    </w:p>
    <w:p w:rsidR="00A729CD" w:rsidRPr="00E41AAC" w:rsidDel="00B054EB" w:rsidRDefault="00592300" w:rsidP="00592300">
      <w:pPr>
        <w:bidi/>
        <w:spacing w:after="120" w:line="360" w:lineRule="auto"/>
        <w:jc w:val="both"/>
        <w:rPr>
          <w:del w:id="0" w:author="רונית ספיר" w:date="2020-05-05T14:58:00Z"/>
          <w:rFonts w:ascii="David" w:eastAsia="Calibri" w:hAnsi="David" w:cs="David"/>
          <w:rtl/>
          <w:lang w:bidi="he-IL"/>
        </w:rPr>
      </w:pPr>
      <w:r>
        <w:rPr>
          <w:rFonts w:ascii="David" w:eastAsia="Calibri" w:hAnsi="David" w:cs="David" w:hint="cs"/>
          <w:rtl/>
          <w:lang w:bidi="he-IL"/>
        </w:rPr>
        <w:t xml:space="preserve">להלן </w:t>
      </w:r>
      <w:r w:rsidR="00D05341" w:rsidRPr="00E41AAC">
        <w:rPr>
          <w:rFonts w:ascii="David" w:eastAsia="Calibri" w:hAnsi="David" w:cs="David"/>
          <w:rtl/>
          <w:lang w:bidi="he-IL"/>
        </w:rPr>
        <w:t>מענה לפנייתך שבסימוכין</w:t>
      </w:r>
      <w:r w:rsidR="00D05341" w:rsidRPr="00E41AAC">
        <w:rPr>
          <w:rFonts w:ascii="David" w:eastAsia="Calibri" w:hAnsi="David" w:cs="David"/>
          <w:rtl/>
        </w:rPr>
        <w:t xml:space="preserve">, </w:t>
      </w:r>
      <w:r w:rsidR="00D05341" w:rsidRPr="00E41AAC">
        <w:rPr>
          <w:rFonts w:ascii="David" w:eastAsia="Calibri" w:hAnsi="David" w:cs="David"/>
          <w:rtl/>
          <w:lang w:bidi="he-IL"/>
        </w:rPr>
        <w:t xml:space="preserve">למשרד העבודה, הרווחה והשירותים החברתיים </w:t>
      </w:r>
      <w:r w:rsidR="00D05341" w:rsidRPr="00E41AAC">
        <w:rPr>
          <w:rFonts w:ascii="David" w:eastAsia="Calibri" w:hAnsi="David" w:cs="David"/>
          <w:rtl/>
        </w:rPr>
        <w:t>(</w:t>
      </w:r>
      <w:r w:rsidR="00D05341" w:rsidRPr="00E41AAC">
        <w:rPr>
          <w:rFonts w:ascii="David" w:eastAsia="Calibri" w:hAnsi="David" w:cs="David"/>
          <w:rtl/>
          <w:lang w:bidi="he-IL"/>
        </w:rPr>
        <w:t>להלן</w:t>
      </w:r>
      <w:r w:rsidR="00D05341" w:rsidRPr="00E41AAC">
        <w:rPr>
          <w:rFonts w:ascii="David" w:eastAsia="Calibri" w:hAnsi="David" w:cs="David"/>
          <w:rtl/>
        </w:rPr>
        <w:t>: "</w:t>
      </w:r>
      <w:r w:rsidR="00D05341" w:rsidRPr="00E41AAC">
        <w:rPr>
          <w:rFonts w:ascii="David" w:eastAsia="Calibri" w:hAnsi="David" w:cs="David"/>
          <w:b/>
          <w:bCs/>
          <w:rtl/>
          <w:lang w:bidi="he-IL"/>
        </w:rPr>
        <w:t>המשרד</w:t>
      </w:r>
      <w:r w:rsidR="00D05341" w:rsidRPr="00E41AAC">
        <w:rPr>
          <w:rFonts w:ascii="David" w:eastAsia="Calibri" w:hAnsi="David" w:cs="David"/>
          <w:rtl/>
        </w:rPr>
        <w:t xml:space="preserve">") </w:t>
      </w:r>
      <w:r w:rsidR="00D05341" w:rsidRPr="00E41AAC">
        <w:rPr>
          <w:rFonts w:ascii="David" w:eastAsia="Calibri" w:hAnsi="David" w:cs="David"/>
          <w:rtl/>
          <w:lang w:bidi="he-IL"/>
        </w:rPr>
        <w:t>בהת</w:t>
      </w:r>
      <w:bookmarkStart w:id="1" w:name="_GoBack"/>
      <w:bookmarkEnd w:id="1"/>
      <w:r w:rsidR="00D05341" w:rsidRPr="00E41AAC">
        <w:rPr>
          <w:rFonts w:ascii="David" w:eastAsia="Calibri" w:hAnsi="David" w:cs="David"/>
          <w:rtl/>
          <w:lang w:bidi="he-IL"/>
        </w:rPr>
        <w:t>אם לחוק חופש המידע תשנ</w:t>
      </w:r>
      <w:r w:rsidR="00D05341" w:rsidRPr="00E41AAC">
        <w:rPr>
          <w:rFonts w:ascii="David" w:eastAsia="Calibri" w:hAnsi="David" w:cs="David"/>
          <w:rtl/>
        </w:rPr>
        <w:t>"</w:t>
      </w:r>
      <w:r w:rsidR="00D05341" w:rsidRPr="00E41AAC">
        <w:rPr>
          <w:rFonts w:ascii="David" w:eastAsia="Calibri" w:hAnsi="David" w:cs="David"/>
          <w:rtl/>
          <w:lang w:bidi="he-IL"/>
        </w:rPr>
        <w:t>ח</w:t>
      </w:r>
      <w:r w:rsidR="00D05341" w:rsidRPr="00E41AAC">
        <w:rPr>
          <w:rFonts w:ascii="David" w:eastAsia="Calibri" w:hAnsi="David" w:cs="David"/>
          <w:rtl/>
        </w:rPr>
        <w:t>-1998, (</w:t>
      </w:r>
      <w:r w:rsidR="00D05341" w:rsidRPr="00E41AAC">
        <w:rPr>
          <w:rFonts w:ascii="David" w:eastAsia="Calibri" w:hAnsi="David" w:cs="David"/>
          <w:rtl/>
          <w:lang w:bidi="he-IL"/>
        </w:rPr>
        <w:t>להלן</w:t>
      </w:r>
      <w:r w:rsidR="00D05341" w:rsidRPr="00E41AAC">
        <w:rPr>
          <w:rFonts w:ascii="David" w:eastAsia="Calibri" w:hAnsi="David" w:cs="David"/>
          <w:rtl/>
        </w:rPr>
        <w:t>: "</w:t>
      </w:r>
      <w:r w:rsidR="00D05341" w:rsidRPr="00E41AAC">
        <w:rPr>
          <w:rFonts w:ascii="David" w:eastAsia="Calibri" w:hAnsi="David" w:cs="David"/>
          <w:b/>
          <w:bCs/>
          <w:rtl/>
          <w:lang w:bidi="he-IL"/>
        </w:rPr>
        <w:t>החוק</w:t>
      </w:r>
      <w:r w:rsidR="00D05341" w:rsidRPr="00E41AAC">
        <w:rPr>
          <w:rFonts w:ascii="David" w:eastAsia="Calibri" w:hAnsi="David" w:cs="David"/>
          <w:rtl/>
        </w:rPr>
        <w:t>")</w:t>
      </w:r>
      <w:r>
        <w:rPr>
          <w:rFonts w:ascii="David" w:eastAsia="Calibri" w:hAnsi="David" w:cs="David" w:hint="cs"/>
          <w:rtl/>
          <w:lang w:bidi="he-IL"/>
        </w:rPr>
        <w:t>.</w:t>
      </w:r>
    </w:p>
    <w:p w:rsidR="00B054EB" w:rsidRDefault="00B054EB" w:rsidP="00B054EB">
      <w:pPr>
        <w:bidi/>
        <w:spacing w:line="360" w:lineRule="auto"/>
        <w:rPr>
          <w:rFonts w:ascii="David" w:eastAsia="Calibri" w:hAnsi="David" w:cs="David"/>
          <w:rtl/>
          <w:lang w:bidi="he-IL"/>
        </w:rPr>
      </w:pPr>
      <w:r>
        <w:rPr>
          <w:rFonts w:ascii="David" w:eastAsia="Calibri" w:hAnsi="David" w:cs="David" w:hint="cs"/>
          <w:rtl/>
          <w:lang w:bidi="he-IL"/>
        </w:rPr>
        <w:t xml:space="preserve">לאחר בדיקה מול גורמי המקצוע הרלוונטיים במשרד </w:t>
      </w:r>
      <w:r w:rsidR="00BE3150">
        <w:rPr>
          <w:rFonts w:ascii="David" w:eastAsia="Calibri" w:hAnsi="David" w:cs="David" w:hint="cs"/>
          <w:rtl/>
          <w:lang w:bidi="he-IL"/>
        </w:rPr>
        <w:t xml:space="preserve"> בנושא </w:t>
      </w:r>
      <w:r w:rsidR="00BE3150" w:rsidRPr="007A6780">
        <w:rPr>
          <w:rFonts w:ascii="David" w:hAnsi="David" w:cs="David"/>
          <w:u w:val="single"/>
          <w:rtl/>
          <w:lang w:bidi="he-IL"/>
        </w:rPr>
        <w:t>יישום מדיניות המשרד לגבי הייעוץ החינוכי</w:t>
      </w:r>
      <w:r w:rsidR="00BE3150">
        <w:rPr>
          <w:rFonts w:ascii="David" w:eastAsia="Calibri" w:hAnsi="David" w:cs="David" w:hint="cs"/>
          <w:rtl/>
          <w:lang w:bidi="he-IL"/>
        </w:rPr>
        <w:t xml:space="preserve"> </w:t>
      </w:r>
      <w:r>
        <w:rPr>
          <w:rFonts w:ascii="David" w:eastAsia="Calibri" w:hAnsi="David" w:cs="David" w:hint="cs"/>
          <w:rtl/>
          <w:lang w:bidi="he-IL"/>
        </w:rPr>
        <w:t>נמצא כי,</w:t>
      </w:r>
    </w:p>
    <w:p w:rsidR="00BE3150" w:rsidRPr="0041714F" w:rsidRDefault="00BE3150" w:rsidP="00B4197D">
      <w:pPr>
        <w:spacing w:line="360" w:lineRule="auto"/>
        <w:ind w:left="357"/>
        <w:jc w:val="right"/>
        <w:rPr>
          <w:rFonts w:ascii="David" w:eastAsia="Calibri" w:hAnsi="David" w:cs="David"/>
          <w:rtl/>
          <w:lang w:bidi="he-IL"/>
        </w:rPr>
      </w:pPr>
      <w:r w:rsidRPr="0041714F">
        <w:rPr>
          <w:rFonts w:ascii="David" w:eastAsia="Calibri" w:hAnsi="David" w:cs="David"/>
          <w:rtl/>
          <w:lang w:bidi="he-IL"/>
        </w:rPr>
        <w:t xml:space="preserve">במסגרתם הנוער באגף להכשרה מקצועית בזרוע העבודה אמונה על הפעלת  מערכת בתי הספר המקצועיים </w:t>
      </w:r>
      <w:r w:rsidRPr="0041714F">
        <w:rPr>
          <w:rFonts w:ascii="David" w:eastAsia="Calibri" w:hAnsi="David" w:cs="David"/>
          <w:lang w:bidi="he-IL"/>
        </w:rPr>
        <w:t xml:space="preserve"> </w:t>
      </w:r>
      <w:r w:rsidRPr="0041714F">
        <w:rPr>
          <w:rFonts w:ascii="David" w:eastAsia="Calibri" w:hAnsi="David" w:cs="David"/>
          <w:rtl/>
          <w:lang w:bidi="he-IL"/>
        </w:rPr>
        <w:t xml:space="preserve">התלמידים לומדים לימודי מקצוע תוך התנסות בעולם טכנולוגי מתעדכן  ותוכניות הכשרה המשלבות לימודים ועבודה. מחלקת הנוער פועלת מתוקף חוק החניכות (1953), וחוק עבודת נוער (1953). </w:t>
      </w:r>
    </w:p>
    <w:p w:rsidR="00BE3150" w:rsidRPr="0041714F" w:rsidRDefault="00BE3150" w:rsidP="00B4197D">
      <w:pPr>
        <w:spacing w:line="360" w:lineRule="auto"/>
        <w:ind w:left="357"/>
        <w:jc w:val="right"/>
        <w:rPr>
          <w:rFonts w:ascii="David" w:eastAsia="Calibri" w:hAnsi="David" w:cs="David"/>
          <w:rtl/>
          <w:lang w:bidi="he-IL"/>
        </w:rPr>
      </w:pPr>
      <w:r w:rsidRPr="0041714F">
        <w:rPr>
          <w:rFonts w:ascii="David" w:eastAsia="Calibri" w:hAnsi="David" w:cs="David"/>
          <w:rtl/>
          <w:lang w:bidi="he-IL"/>
        </w:rPr>
        <w:t>המערכת מונה 64 בתי ספר מקצועיים בפריסה ארצית המופעלים ע"י רשתות חינוך (כגון: אורט, עמל, עתיד, סכנין, דרור בתי חינוך).</w:t>
      </w:r>
    </w:p>
    <w:p w:rsidR="00BE3150" w:rsidRPr="0041714F" w:rsidRDefault="00BE3150" w:rsidP="00BE3150">
      <w:pPr>
        <w:spacing w:line="276" w:lineRule="auto"/>
        <w:ind w:left="360"/>
        <w:jc w:val="right"/>
        <w:rPr>
          <w:rFonts w:ascii="David" w:eastAsia="Calibri" w:hAnsi="David" w:cs="David"/>
          <w:lang w:bidi="he-IL"/>
        </w:rPr>
      </w:pPr>
      <w:r w:rsidRPr="0041714F">
        <w:rPr>
          <w:rFonts w:ascii="David" w:eastAsia="Calibri" w:hAnsi="David" w:cs="David"/>
          <w:rtl/>
          <w:lang w:bidi="he-IL"/>
        </w:rPr>
        <w:t xml:space="preserve"> </w:t>
      </w:r>
    </w:p>
    <w:p w:rsidR="00BE3150" w:rsidRPr="0041714F" w:rsidRDefault="00BE3150" w:rsidP="00BE3150">
      <w:pPr>
        <w:spacing w:line="276" w:lineRule="auto"/>
        <w:ind w:left="360"/>
        <w:jc w:val="right"/>
        <w:rPr>
          <w:rFonts w:ascii="David" w:eastAsia="Calibri" w:hAnsi="David" w:cs="David"/>
          <w:lang w:bidi="he-IL"/>
        </w:rPr>
      </w:pPr>
      <w:r w:rsidRPr="0041714F">
        <w:rPr>
          <w:rFonts w:ascii="David" w:eastAsia="Calibri" w:hAnsi="David" w:cs="David"/>
          <w:rtl/>
          <w:lang w:bidi="he-IL"/>
        </w:rPr>
        <w:t>במענה על השאלות:</w:t>
      </w:r>
    </w:p>
    <w:p w:rsidR="00BE3150" w:rsidRPr="00BE3150" w:rsidRDefault="00BE3150" w:rsidP="00BE3150">
      <w:pPr>
        <w:spacing w:line="276" w:lineRule="auto"/>
        <w:ind w:left="360"/>
        <w:jc w:val="right"/>
        <w:rPr>
          <w:rFonts w:ascii="David" w:eastAsia="Calibri" w:hAnsi="David" w:cs="David"/>
          <w:rtl/>
          <w:lang w:bidi="he-IL"/>
        </w:rPr>
      </w:pP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1.בבתי הספר אשר תחת פיקוח האגף מועסקים כיום 107 יועצים חינוכיים. בין 1-3 יועצים בכל בית ספר בהתאם גודל בית הספר.</w:t>
      </w: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לבקשתכם לפי חלוקה מחוזית:</w:t>
      </w: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מחוז חיפה והצפון: 54 יועצים</w:t>
      </w: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מחוז תל אביב והמרכז: 27 יועצים.</w:t>
      </w: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מחוז באר שבע והדרום: 10 יועצים.</w:t>
      </w: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מחוז ירושלים: 16 יועצים</w:t>
      </w:r>
    </w:p>
    <w:p w:rsidR="00BE3150" w:rsidRPr="00BE3150" w:rsidRDefault="00BE3150" w:rsidP="00BE3150">
      <w:pPr>
        <w:spacing w:line="276" w:lineRule="auto"/>
        <w:ind w:left="360"/>
        <w:jc w:val="right"/>
        <w:rPr>
          <w:rFonts w:ascii="David" w:eastAsia="Calibri" w:hAnsi="David" w:cs="David"/>
          <w:rtl/>
          <w:lang w:bidi="he-IL"/>
        </w:rPr>
      </w:pP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 xml:space="preserve">2. ישנו מפתח הקובע את דרך פריסת היועצים החינוכיים על פי כמות הכיתות בכל בית ספר והוא לפי חישוב של 3 שעות שבועיות לכיתה. באפשרות המפקחות על הצוותים הטיפוליים להמליץ על הוספת </w:t>
      </w:r>
      <w:r w:rsidRPr="00BE3150">
        <w:rPr>
          <w:rFonts w:ascii="David" w:eastAsia="Calibri" w:hAnsi="David" w:cs="David"/>
          <w:rtl/>
          <w:lang w:bidi="he-IL"/>
        </w:rPr>
        <w:lastRenderedPageBreak/>
        <w:t>עד 7 שעות תגבור ייעוץ לכל בית ספר על פי קריטריונים המפורטים בנהלים פנימיים של האגף המתעדכנים ומתפרסמים מידי שנה.</w:t>
      </w:r>
    </w:p>
    <w:p w:rsidR="00BE3150" w:rsidRPr="00BE3150" w:rsidRDefault="00BE3150" w:rsidP="00B4197D">
      <w:pPr>
        <w:spacing w:line="360" w:lineRule="auto"/>
        <w:ind w:left="357"/>
        <w:jc w:val="right"/>
        <w:rPr>
          <w:rFonts w:ascii="David" w:eastAsia="Calibri" w:hAnsi="David" w:cs="David"/>
          <w:rtl/>
          <w:lang w:bidi="he-IL"/>
        </w:rPr>
      </w:pPr>
    </w:p>
    <w:p w:rsidR="00BE3150" w:rsidRPr="00BE3150" w:rsidRDefault="00BE3150" w:rsidP="00B4197D">
      <w:pPr>
        <w:spacing w:line="360" w:lineRule="auto"/>
        <w:ind w:left="357"/>
        <w:jc w:val="right"/>
        <w:rPr>
          <w:rFonts w:ascii="David" w:eastAsia="Calibri" w:hAnsi="David" w:cs="David"/>
          <w:rtl/>
          <w:lang w:bidi="he-IL"/>
        </w:rPr>
      </w:pPr>
      <w:r w:rsidRPr="00BE3150">
        <w:rPr>
          <w:rFonts w:ascii="David" w:eastAsia="Calibri" w:hAnsi="David" w:cs="David"/>
          <w:rtl/>
          <w:lang w:bidi="he-IL"/>
        </w:rPr>
        <w:t>3. משרתו של יועץ חינוכי זהה בהיקפה למשרת מורה אקדמאי בבתי הספר העל יסודיים. היועצים החינוכיים מועסקים במשרות הוראה על פי הסכם "עוז לתמורה" או על פי ההסכם קודם ("עולם ישן") בחלק מבתי הספר. היקפי המשרות הינן בין חצי משרה לבין משרה מלאה. בחלק מבתי הספר היועצים משובצים להוראה של כישורי חיים בכיתות. אין מניעה, שיועץ ילמד להשלמת משרתו במקצוע בו יש לו תעודת הוראה.</w:t>
      </w:r>
    </w:p>
    <w:p w:rsidR="00BE3150" w:rsidRPr="00BE3150" w:rsidRDefault="00BE3150" w:rsidP="0041714F">
      <w:pPr>
        <w:spacing w:line="360" w:lineRule="auto"/>
        <w:ind w:left="360"/>
        <w:jc w:val="right"/>
        <w:rPr>
          <w:rFonts w:ascii="David" w:eastAsia="Calibri" w:hAnsi="David" w:cs="David"/>
          <w:rtl/>
          <w:lang w:bidi="he-IL"/>
        </w:rPr>
      </w:pPr>
    </w:p>
    <w:p w:rsidR="00BE3150" w:rsidRPr="00BE3150" w:rsidRDefault="00BE3150" w:rsidP="0041714F">
      <w:pPr>
        <w:spacing w:line="360" w:lineRule="auto"/>
        <w:ind w:left="360"/>
        <w:jc w:val="right"/>
        <w:rPr>
          <w:rFonts w:ascii="David" w:eastAsia="Calibri" w:hAnsi="David" w:cs="David"/>
          <w:lang w:bidi="he-IL"/>
        </w:rPr>
      </w:pPr>
      <w:r w:rsidRPr="00BE3150">
        <w:rPr>
          <w:rFonts w:ascii="David" w:eastAsia="Calibri" w:hAnsi="David" w:cs="David"/>
          <w:rtl/>
          <w:lang w:bidi="he-IL"/>
        </w:rPr>
        <w:t xml:space="preserve">4. המוסדות מתוקצבים עבור השירות הייעוצי ע"י האגף להכשרה מקצועית,  העסקת היועצים באמצעות הרשתות המפעילות את בתי הספר. </w:t>
      </w:r>
    </w:p>
    <w:p w:rsidR="00BE3150" w:rsidRPr="00BE3150" w:rsidRDefault="00BE3150" w:rsidP="0041714F">
      <w:pPr>
        <w:spacing w:line="360" w:lineRule="auto"/>
        <w:ind w:left="360"/>
        <w:jc w:val="right"/>
        <w:rPr>
          <w:rFonts w:ascii="David" w:eastAsia="Calibri" w:hAnsi="David" w:cs="David"/>
          <w:rtl/>
          <w:lang w:bidi="he-IL"/>
        </w:rPr>
      </w:pPr>
    </w:p>
    <w:p w:rsidR="00BE3150" w:rsidRPr="00BE3150" w:rsidRDefault="00BE3150" w:rsidP="0041714F">
      <w:pPr>
        <w:spacing w:line="360" w:lineRule="auto"/>
        <w:ind w:left="360"/>
        <w:jc w:val="right"/>
        <w:rPr>
          <w:rFonts w:ascii="David" w:eastAsia="Calibri" w:hAnsi="David" w:cs="David"/>
          <w:rtl/>
          <w:lang w:bidi="he-IL"/>
        </w:rPr>
      </w:pPr>
      <w:r w:rsidRPr="00BE3150">
        <w:rPr>
          <w:rFonts w:ascii="David" w:eastAsia="Calibri" w:hAnsi="David" w:cs="David"/>
          <w:rtl/>
          <w:lang w:bidi="he-IL"/>
        </w:rPr>
        <w:t>5. הנהלים על פיהם מתבצעת עבודת הייעוץ החינוכי הם על פי "ערכת היעוץ החינוכי" שפותחה על ידי הפיקוח על המערך הטיפולי ומתעדכנת מעת לעת. כמו כן, על פי חוזרי מנכ"ל (משרד החינוך) וכן על פי נהלי האגף.</w:t>
      </w:r>
    </w:p>
    <w:p w:rsidR="00BE3150" w:rsidRPr="00BE3150" w:rsidRDefault="00BE3150" w:rsidP="0041714F">
      <w:pPr>
        <w:spacing w:line="360" w:lineRule="auto"/>
        <w:ind w:left="360"/>
        <w:jc w:val="right"/>
        <w:rPr>
          <w:rFonts w:ascii="David" w:eastAsia="Calibri" w:hAnsi="David" w:cs="David"/>
          <w:lang w:bidi="he-IL"/>
        </w:rPr>
      </w:pPr>
      <w:r w:rsidRPr="00BE3150">
        <w:rPr>
          <w:rFonts w:ascii="David" w:eastAsia="Calibri" w:hAnsi="David" w:cs="David"/>
          <w:rtl/>
          <w:lang w:bidi="he-IL"/>
        </w:rPr>
        <w:t>הפיקוח על היועצים  החינוכיים מבוצע ע"י שלוש מפקחות על הצוותים הטיפוליים שהינן עובדות האגף להכשרה מקצועית. היועצים מקבלים הדרכה פרטנית וקבוצתית מסודרת על תחומי עבודתם מטעם זכיין של המשרד.</w:t>
      </w:r>
    </w:p>
    <w:p w:rsidR="00BE3150" w:rsidRPr="00BE3150" w:rsidRDefault="00BE3150" w:rsidP="0041714F">
      <w:pPr>
        <w:spacing w:line="360" w:lineRule="auto"/>
        <w:ind w:left="360"/>
        <w:jc w:val="right"/>
        <w:rPr>
          <w:rFonts w:ascii="David" w:eastAsia="Calibri" w:hAnsi="David" w:cs="David"/>
          <w:rtl/>
          <w:lang w:bidi="he-IL"/>
        </w:rPr>
      </w:pPr>
    </w:p>
    <w:p w:rsidR="00BE3150" w:rsidRPr="00BE3150" w:rsidRDefault="00BE3150" w:rsidP="0041714F">
      <w:pPr>
        <w:spacing w:line="360" w:lineRule="auto"/>
        <w:ind w:left="360"/>
        <w:jc w:val="right"/>
        <w:rPr>
          <w:rFonts w:ascii="David" w:eastAsia="Calibri" w:hAnsi="David" w:cs="David"/>
          <w:rtl/>
          <w:lang w:bidi="he-IL"/>
        </w:rPr>
      </w:pPr>
      <w:r w:rsidRPr="00BE3150">
        <w:rPr>
          <w:rFonts w:ascii="David" w:eastAsia="Calibri" w:hAnsi="David" w:cs="David"/>
          <w:rtl/>
          <w:lang w:bidi="he-IL"/>
        </w:rPr>
        <w:t>6. הגדרת התפקיד של היועץ החינוכי :"הייעוץ החינוכי נועד לסייע לתלמיד כפרט, ולבית הספר כמערכת חברתית ארגונית, להגיע לתפקוד מיטבי ולמיצוי מרבי של יכולתו מתוך רווחה נפשית ובאווירה תומכת ומקבלת.</w:t>
      </w:r>
    </w:p>
    <w:p w:rsidR="00BE3150" w:rsidRPr="00BE3150" w:rsidRDefault="00BE3150" w:rsidP="0041714F">
      <w:pPr>
        <w:spacing w:line="360" w:lineRule="auto"/>
        <w:ind w:left="360"/>
        <w:jc w:val="right"/>
        <w:rPr>
          <w:rFonts w:ascii="David" w:eastAsia="Calibri" w:hAnsi="David" w:cs="David"/>
          <w:lang w:bidi="he-IL"/>
        </w:rPr>
      </w:pPr>
      <w:r w:rsidRPr="00BE3150">
        <w:rPr>
          <w:rFonts w:ascii="David" w:eastAsia="Calibri" w:hAnsi="David" w:cs="David"/>
          <w:rtl/>
          <w:lang w:bidi="he-IL"/>
        </w:rPr>
        <w:t xml:space="preserve">היועץ הוא איש בריאות נפש פנים – מערכתי. זמינותו בתוך צוות בית הספר מאפשרת לו לסייע לפרט ולסביבה, לנקוט במיטב הצעדים תוך היענות מהירה לתלמיד, לצוות ולהורים". פירוט הגדרת התפקיד וכן נהלי העבודה של היועץ החינוכי, הקוד האתי וכן מסמכי עבודה מפורטים ב"ערכת היעוץ החינוכי" המעודכנת, מפורסמת ומופצת מידי שנה באגף, לרשתות החינוכיות ולמנהלי בתי הספר והיועצים החינוכיים. ערכת היעוץ ונהלי האגף מבוססים על תפיסת הפרופסיה הייעוצית של השירות הפסיכולוגי הייעוצי (שפ"י) של משרד החינוך ומותאמת לבתי הספר המקצועיים. </w:t>
      </w:r>
    </w:p>
    <w:p w:rsidR="00BE3150" w:rsidRPr="00BE3150" w:rsidRDefault="00BE3150" w:rsidP="0041714F">
      <w:pPr>
        <w:bidi/>
        <w:spacing w:line="360" w:lineRule="auto"/>
        <w:rPr>
          <w:rFonts w:ascii="David" w:eastAsia="Calibri" w:hAnsi="David" w:cs="David"/>
          <w:rtl/>
          <w:lang w:bidi="he-IL"/>
        </w:rPr>
      </w:pPr>
    </w:p>
    <w:p w:rsidR="00BE3150" w:rsidRPr="00B054EB" w:rsidDel="00BE3150" w:rsidRDefault="00BE3150" w:rsidP="00BE3150">
      <w:pPr>
        <w:bidi/>
        <w:spacing w:line="360" w:lineRule="auto"/>
        <w:rPr>
          <w:del w:id="2" w:author="רונית ספיר" w:date="2020-05-14T13:22:00Z"/>
          <w:rFonts w:ascii="David" w:eastAsia="Calibri" w:hAnsi="David" w:cs="David"/>
          <w:lang w:bidi="he-IL"/>
        </w:rPr>
      </w:pPr>
    </w:p>
    <w:p w:rsidR="00B04482" w:rsidRDefault="00B04482" w:rsidP="00D05341">
      <w:pPr>
        <w:bidi/>
        <w:spacing w:line="360" w:lineRule="auto"/>
        <w:jc w:val="both"/>
        <w:rPr>
          <w:rFonts w:ascii="David" w:eastAsia="Calibri" w:hAnsi="David" w:cs="David"/>
          <w:rtl/>
          <w:lang w:bidi="he-IL"/>
        </w:rPr>
      </w:pPr>
    </w:p>
    <w:p w:rsidR="00FC285B" w:rsidRDefault="00D05341" w:rsidP="00B04482">
      <w:pPr>
        <w:bidi/>
        <w:spacing w:line="360" w:lineRule="auto"/>
        <w:jc w:val="both"/>
        <w:rPr>
          <w:rFonts w:ascii="Tahoma" w:eastAsia="Calibri" w:hAnsi="Tahoma" w:cs="David"/>
          <w:sz w:val="22"/>
          <w:szCs w:val="22"/>
          <w:rtl/>
          <w:lang w:bidi="he-IL"/>
        </w:rPr>
      </w:pPr>
      <w:r w:rsidRPr="008E29BE">
        <w:rPr>
          <w:rFonts w:ascii="Tahoma" w:eastAsia="Calibri" w:hAnsi="Tahoma" w:cs="David"/>
          <w:sz w:val="22"/>
          <w:szCs w:val="22"/>
          <w:rtl/>
          <w:lang w:bidi="he-IL"/>
        </w:rPr>
        <w:tab/>
      </w:r>
    </w:p>
    <w:p w:rsidR="00FC285B" w:rsidRDefault="00FC285B" w:rsidP="00FC285B">
      <w:pPr>
        <w:bidi/>
        <w:spacing w:line="360" w:lineRule="auto"/>
        <w:jc w:val="both"/>
        <w:rPr>
          <w:rFonts w:ascii="Tahoma" w:eastAsia="Calibri" w:hAnsi="Tahoma" w:cs="David"/>
          <w:sz w:val="22"/>
          <w:szCs w:val="22"/>
          <w:rtl/>
          <w:lang w:bidi="he-IL"/>
        </w:rPr>
      </w:pPr>
    </w:p>
    <w:p w:rsidR="00FC285B" w:rsidRDefault="00FC285B" w:rsidP="00FC285B">
      <w:pPr>
        <w:bidi/>
        <w:spacing w:line="360" w:lineRule="auto"/>
        <w:jc w:val="both"/>
        <w:rPr>
          <w:rFonts w:ascii="Tahoma" w:eastAsia="Calibri" w:hAnsi="Tahoma" w:cs="David"/>
          <w:sz w:val="22"/>
          <w:szCs w:val="22"/>
          <w:rtl/>
          <w:lang w:bidi="he-IL"/>
        </w:rPr>
      </w:pPr>
    </w:p>
    <w:p w:rsidR="00D05341" w:rsidRPr="006156F3" w:rsidRDefault="00D05341" w:rsidP="00FC285B">
      <w:pPr>
        <w:bidi/>
        <w:spacing w:line="360" w:lineRule="auto"/>
        <w:jc w:val="both"/>
        <w:rPr>
          <w:rFonts w:ascii="Arial" w:eastAsia="Calibri" w:hAnsi="Arial" w:cs="David"/>
          <w:rtl/>
          <w:lang w:bidi="he-IL"/>
        </w:rPr>
      </w:pPr>
      <w:r w:rsidRPr="008E29BE">
        <w:rPr>
          <w:rFonts w:ascii="Tahoma" w:eastAsia="Calibri" w:hAnsi="Tahoma" w:cs="David"/>
          <w:sz w:val="22"/>
          <w:szCs w:val="22"/>
          <w:rtl/>
          <w:lang w:bidi="he-IL"/>
        </w:rPr>
        <w:tab/>
      </w:r>
      <w:r w:rsidRPr="008E29BE">
        <w:rPr>
          <w:rFonts w:ascii="Tahoma" w:eastAsia="Calibri" w:hAnsi="Tahoma" w:cs="David"/>
          <w:sz w:val="22"/>
          <w:szCs w:val="22"/>
          <w:rtl/>
          <w:lang w:bidi="he-IL"/>
        </w:rPr>
        <w:tab/>
      </w:r>
      <w:r w:rsidRPr="008E29BE">
        <w:rPr>
          <w:rFonts w:ascii="Tahoma" w:eastAsia="Calibri" w:hAnsi="Tahoma" w:cs="David"/>
          <w:sz w:val="22"/>
          <w:szCs w:val="22"/>
          <w:rtl/>
          <w:lang w:bidi="he-IL"/>
        </w:rPr>
        <w:tab/>
      </w:r>
      <w:r w:rsidRPr="008E29BE">
        <w:rPr>
          <w:rFonts w:ascii="Calibri" w:eastAsia="Calibri" w:hAnsi="Calibri" w:cs="David" w:hint="cs"/>
          <w:sz w:val="22"/>
          <w:szCs w:val="22"/>
          <w:lang w:bidi="he-IL"/>
        </w:rPr>
        <w:t xml:space="preserve"> </w:t>
      </w:r>
    </w:p>
    <w:p w:rsidR="00D05341" w:rsidRPr="008E29BE" w:rsidRDefault="00D05341" w:rsidP="00D05341">
      <w:pPr>
        <w:bidi/>
        <w:jc w:val="center"/>
        <w:rPr>
          <w:rFonts w:ascii="Arial" w:eastAsia="Calibri" w:hAnsi="Arial" w:cs="David"/>
          <w:lang w:bidi="he-IL"/>
        </w:rPr>
      </w:pPr>
      <w:r w:rsidRPr="008E29BE">
        <w:rPr>
          <w:rFonts w:ascii="Arial" w:eastAsia="Calibri" w:hAnsi="Arial" w:cs="David"/>
          <w:rtl/>
          <w:lang w:bidi="he-IL"/>
        </w:rPr>
        <w:t>בכבוד רב,</w:t>
      </w:r>
    </w:p>
    <w:p w:rsidR="00D05341" w:rsidRPr="008E29BE" w:rsidRDefault="00D05341" w:rsidP="00D05341">
      <w:pPr>
        <w:bidi/>
        <w:jc w:val="center"/>
        <w:rPr>
          <w:rFonts w:ascii="Arial" w:eastAsia="Calibri" w:hAnsi="Arial" w:cs="David"/>
          <w:rtl/>
          <w:lang w:bidi="he-IL"/>
        </w:rPr>
      </w:pPr>
    </w:p>
    <w:p w:rsidR="00D05341" w:rsidRPr="008E29BE" w:rsidRDefault="00D05341" w:rsidP="00D05341">
      <w:pPr>
        <w:bidi/>
        <w:jc w:val="center"/>
        <w:rPr>
          <w:rFonts w:ascii="Arial" w:eastAsia="Calibri" w:hAnsi="Arial" w:cs="David"/>
          <w:rtl/>
          <w:lang w:bidi="he-IL"/>
        </w:rPr>
      </w:pPr>
      <w:r w:rsidRPr="008E29BE">
        <w:rPr>
          <w:rFonts w:ascii="Arial" w:eastAsia="Calibri" w:hAnsi="Arial" w:cs="David"/>
          <w:rtl/>
          <w:lang w:bidi="he-IL"/>
        </w:rPr>
        <w:t>רונית ספיר</w:t>
      </w:r>
    </w:p>
    <w:p w:rsidR="00D05341" w:rsidRPr="002D0A65" w:rsidRDefault="00D05341" w:rsidP="002D0A65">
      <w:pPr>
        <w:bidi/>
        <w:jc w:val="center"/>
        <w:rPr>
          <w:rFonts w:ascii="Arial" w:eastAsia="Calibri" w:hAnsi="Arial" w:cs="David"/>
          <w:lang w:bidi="he-IL"/>
        </w:rPr>
      </w:pPr>
      <w:r w:rsidRPr="008E29BE">
        <w:rPr>
          <w:rFonts w:ascii="Arial" w:eastAsia="Calibri" w:hAnsi="Arial" w:cs="David"/>
          <w:rtl/>
          <w:lang w:bidi="he-IL"/>
        </w:rPr>
        <w:t>מנהלת תחום  (העמדת מידע לציבור</w:t>
      </w:r>
      <w:r w:rsidRPr="008E29BE">
        <w:rPr>
          <w:rFonts w:ascii="Arial" w:eastAsia="Calibri" w:hAnsi="Arial" w:cs="David"/>
          <w:lang w:bidi="he-IL"/>
        </w:rPr>
        <w:t>(</w:t>
      </w:r>
    </w:p>
    <w:sectPr w:rsidR="00D05341" w:rsidRPr="002D0A65" w:rsidSect="0054143A">
      <w:headerReference w:type="default" r:id="rId9"/>
      <w:footerReference w:type="default" r:id="rId10"/>
      <w:pgSz w:w="11906" w:h="16838" w:code="9"/>
      <w:pgMar w:top="1950" w:right="1418" w:bottom="1440" w:left="1418" w:header="567" w:footer="6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8B8" w:rsidRDefault="009538B8">
      <w:r>
        <w:separator/>
      </w:r>
    </w:p>
  </w:endnote>
  <w:endnote w:type="continuationSeparator" w:id="0">
    <w:p w:rsidR="009538B8" w:rsidRDefault="00953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8BD" w:rsidRDefault="007508C7" w:rsidP="00EC7F3D">
    <w:pPr>
      <w:pStyle w:val="a5"/>
      <w:tabs>
        <w:tab w:val="clear" w:pos="4153"/>
        <w:tab w:val="clear" w:pos="8306"/>
        <w:tab w:val="center" w:pos="7513"/>
        <w:tab w:val="right" w:pos="9923"/>
      </w:tabs>
      <w:bidi/>
      <w:spacing w:before="480"/>
      <w:ind w:left="611" w:right="471"/>
      <w:rPr>
        <w:rtl/>
        <w:lang w:bidi="he-IL"/>
      </w:rPr>
    </w:pPr>
    <w:r>
      <w:rPr>
        <w:noProof/>
        <w:lang w:bidi="he-IL"/>
      </w:rPr>
      <mc:AlternateContent>
        <mc:Choice Requires="wps">
          <w:drawing>
            <wp:inline distT="0" distB="0" distL="0" distR="0" wp14:anchorId="0033ACCF" wp14:editId="59792A2F">
              <wp:extent cx="3542149" cy="538793"/>
              <wp:effectExtent l="0" t="0" r="0" b="0"/>
              <wp:docPr id="3" name="Text Box 3"/>
              <wp:cNvGraphicFramePr/>
              <a:graphic xmlns:a="http://schemas.openxmlformats.org/drawingml/2006/main">
                <a:graphicData uri="http://schemas.microsoft.com/office/word/2010/wordprocessingShape">
                  <wps:wsp>
                    <wps:cNvSpPr txBox="1"/>
                    <wps:spPr>
                      <a:xfrm>
                        <a:off x="0" y="0"/>
                        <a:ext cx="3542149" cy="53879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1" w:history="1">
                            <w:r w:rsidRPr="00607E31">
                              <w:rPr>
                                <w:rStyle w:val="Hyperlink"/>
                                <w:rFonts w:ascii="Tahoma" w:hAnsi="Tahoma" w:cs="Tahoma"/>
                                <w:b/>
                                <w:bCs/>
                                <w:sz w:val="20"/>
                                <w:szCs w:val="20"/>
                              </w:rPr>
                              <w:t>HofMeida@molsa.gov.il</w:t>
                            </w:r>
                          </w:hyperlink>
                        </w:p>
                        <w:p w:rsidR="001F2E06" w:rsidRPr="001F2E06" w:rsidRDefault="001C3180" w:rsidP="001F2E06">
                          <w:pPr>
                            <w:pStyle w:val="p1"/>
                            <w:bidi/>
                            <w:jc w:val="left"/>
                            <w:rPr>
                              <w:rFonts w:ascii="Tahoma" w:hAnsi="Tahoma" w:cs="Tahoma"/>
                              <w:b/>
                              <w:bCs/>
                              <w:sz w:val="20"/>
                              <w:szCs w:val="20"/>
                              <w:rtl/>
                              <w:lang w:bidi="he-IL"/>
                            </w:rPr>
                          </w:pPr>
                        </w:p>
                        <w:p w:rsidR="00616C25" w:rsidRPr="003540B2" w:rsidRDefault="001C3180" w:rsidP="00616C25">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033ACCF" id="_x0000_t202" coordsize="21600,21600" o:spt="202" path="m,l,21600r21600,l21600,xe">
              <v:stroke joinstyle="miter"/>
              <v:path gradientshapeok="t" o:connecttype="rect"/>
            </v:shapetype>
            <v:shape id="Text Box 3" o:spid="_x0000_s1026" type="#_x0000_t202" style="width:278.9pt;height: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" filled="f" stroked="f">
              <v:textbo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1F2E06" w:rsidRPr="001F2E06" w:rsidRDefault="00B4197D" w:rsidP="001F2E06">
                    <w:pPr>
                      <w:pStyle w:val="p1"/>
                      <w:bidi/>
                      <w:jc w:val="left"/>
                      <w:rPr>
                        <w:rFonts w:ascii="Tahoma" w:hAnsi="Tahoma" w:cs="Tahoma"/>
                        <w:b/>
                        <w:bCs/>
                        <w:sz w:val="20"/>
                        <w:szCs w:val="20"/>
                        <w:rtl/>
                        <w:lang w:bidi="he-IL"/>
                      </w:rPr>
                    </w:pPr>
                  </w:p>
                  <w:p w:rsidR="00616C25" w:rsidRPr="003540B2" w:rsidRDefault="00B4197D" w:rsidP="00616C25">
                    <w:pPr>
                      <w:jc w:val="center"/>
                      <w:rPr>
                        <w:rFonts w:ascii="Tahoma" w:hAnsi="Tahoma" w:cs="Tahoma"/>
                        <w:b/>
                        <w:bCs/>
                        <w:sz w:val="20"/>
                        <w:szCs w:val="20"/>
                      </w:rPr>
                    </w:pPr>
                  </w:p>
                </w:txbxContent>
              </v:textbox>
              <w10:wrap anchorx="page"/>
              <w10:anchorlock/>
            </v:shape>
          </w:pict>
        </mc:Fallback>
      </mc:AlternateContent>
    </w:r>
    <w:r>
      <w:rPr>
        <w:noProof/>
        <w:lang w:bidi="he-IL"/>
      </w:rPr>
      <mc:AlternateContent>
        <mc:Choice Requires="wps">
          <w:drawing>
            <wp:inline distT="0" distB="0" distL="0" distR="0" wp14:anchorId="185434A1" wp14:editId="7173C766">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line w14:anchorId="727ACBCD"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" strokecolor="#0088cd" strokeweight="3.5pt">
              <w10:wrap anchorx="page"/>
              <w10:anchorlock/>
            </v:line>
          </w:pict>
        </mc:Fallback>
      </mc:AlternateContent>
    </w:r>
    <w:r>
      <w:t xml:space="preserve">  </w:t>
    </w:r>
    <w:r>
      <w:rPr>
        <w:noProof/>
        <w:lang w:bidi="he-IL"/>
      </w:rPr>
      <w:drawing>
        <wp:inline distT="0" distB="0" distL="0" distR="0" wp14:anchorId="01B575C4" wp14:editId="29738E49">
          <wp:extent cx="447040" cy="554355"/>
          <wp:effectExtent l="0" t="0" r="0" b="0"/>
          <wp:docPr id="9"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8B8" w:rsidRDefault="009538B8">
      <w:r>
        <w:separator/>
      </w:r>
    </w:p>
  </w:footnote>
  <w:footnote w:type="continuationSeparator" w:id="0">
    <w:p w:rsidR="009538B8" w:rsidRDefault="009538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8BD" w:rsidRPr="007854F7" w:rsidRDefault="004D7380" w:rsidP="004D7380">
    <w:pPr>
      <w:pStyle w:val="a3"/>
      <w:jc w:val="right"/>
    </w:pPr>
    <w:r>
      <w:rPr>
        <w:noProof/>
        <w:lang w:bidi="he-IL"/>
      </w:rPr>
      <w:drawing>
        <wp:inline distT="0" distB="0" distL="0" distR="0" wp14:anchorId="1F473FCD" wp14:editId="0B67637B">
          <wp:extent cx="2754000" cy="658432"/>
          <wp:effectExtent l="0" t="0" r="0" b="8890"/>
          <wp:docPr id="1" name="תמונה 1"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5137A9"/>
    <w:multiLevelType w:val="hybridMultilevel"/>
    <w:tmpl w:val="86281B66"/>
    <w:lvl w:ilvl="0" w:tplc="91C80C72">
      <w:start w:val="1"/>
      <w:numFmt w:val="decimal"/>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nsid w:val="36E0638A"/>
    <w:multiLevelType w:val="multilevel"/>
    <w:tmpl w:val="DEBE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89768A"/>
    <w:multiLevelType w:val="hybridMultilevel"/>
    <w:tmpl w:val="9B86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8619B4"/>
    <w:multiLevelType w:val="hybridMultilevel"/>
    <w:tmpl w:val="90B86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AE71DA0"/>
    <w:multiLevelType w:val="hybridMultilevel"/>
    <w:tmpl w:val="F37099B8"/>
    <w:lvl w:ilvl="0" w:tplc="CE7E549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0277F7"/>
    <w:multiLevelType w:val="hybridMultilevel"/>
    <w:tmpl w:val="123C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B55E48"/>
    <w:multiLevelType w:val="multilevel"/>
    <w:tmpl w:val="7766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רונית ספיר">
    <w15:presenceInfo w15:providerId="AD" w15:userId="S-1-5-21-641946731-1502829466-943750798-28831"/>
  </w15:person>
  <w15:person w15:author="רננה דננברג">
    <w15:presenceInfo w15:providerId="None" w15:userId="רננה דננברג"/>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341"/>
    <w:rsid w:val="00002611"/>
    <w:rsid w:val="00002E6D"/>
    <w:rsid w:val="00025666"/>
    <w:rsid w:val="000E28F3"/>
    <w:rsid w:val="00133199"/>
    <w:rsid w:val="001640B3"/>
    <w:rsid w:val="001801B0"/>
    <w:rsid w:val="0018380C"/>
    <w:rsid w:val="001C3180"/>
    <w:rsid w:val="001D4714"/>
    <w:rsid w:val="00216E35"/>
    <w:rsid w:val="002320E3"/>
    <w:rsid w:val="00241639"/>
    <w:rsid w:val="002A6F68"/>
    <w:rsid w:val="002B5ABE"/>
    <w:rsid w:val="002D0A65"/>
    <w:rsid w:val="002E52BC"/>
    <w:rsid w:val="002E7AAD"/>
    <w:rsid w:val="00355776"/>
    <w:rsid w:val="00371C2B"/>
    <w:rsid w:val="00374E06"/>
    <w:rsid w:val="003809ED"/>
    <w:rsid w:val="00392370"/>
    <w:rsid w:val="003A7969"/>
    <w:rsid w:val="003C764F"/>
    <w:rsid w:val="003D3986"/>
    <w:rsid w:val="0041714F"/>
    <w:rsid w:val="00421829"/>
    <w:rsid w:val="00495D81"/>
    <w:rsid w:val="004D7380"/>
    <w:rsid w:val="00520163"/>
    <w:rsid w:val="0052403D"/>
    <w:rsid w:val="005763DB"/>
    <w:rsid w:val="00592300"/>
    <w:rsid w:val="00606D0B"/>
    <w:rsid w:val="006156F3"/>
    <w:rsid w:val="006C1A46"/>
    <w:rsid w:val="00733A3B"/>
    <w:rsid w:val="007407AD"/>
    <w:rsid w:val="007508C7"/>
    <w:rsid w:val="007854F7"/>
    <w:rsid w:val="007859A3"/>
    <w:rsid w:val="00791731"/>
    <w:rsid w:val="007B2F5D"/>
    <w:rsid w:val="007E7954"/>
    <w:rsid w:val="00881807"/>
    <w:rsid w:val="00887A1F"/>
    <w:rsid w:val="00894E92"/>
    <w:rsid w:val="008A22DB"/>
    <w:rsid w:val="009538B8"/>
    <w:rsid w:val="009552A5"/>
    <w:rsid w:val="009D579F"/>
    <w:rsid w:val="009E3895"/>
    <w:rsid w:val="009F1400"/>
    <w:rsid w:val="00A43C1D"/>
    <w:rsid w:val="00A727FA"/>
    <w:rsid w:val="00A729CD"/>
    <w:rsid w:val="00A80331"/>
    <w:rsid w:val="00A80C58"/>
    <w:rsid w:val="00B04482"/>
    <w:rsid w:val="00B054EB"/>
    <w:rsid w:val="00B4197D"/>
    <w:rsid w:val="00B439A4"/>
    <w:rsid w:val="00B73DE6"/>
    <w:rsid w:val="00BD6679"/>
    <w:rsid w:val="00BE3150"/>
    <w:rsid w:val="00C90B23"/>
    <w:rsid w:val="00C919E5"/>
    <w:rsid w:val="00D001BB"/>
    <w:rsid w:val="00D05341"/>
    <w:rsid w:val="00D15A75"/>
    <w:rsid w:val="00D62E88"/>
    <w:rsid w:val="00D839EC"/>
    <w:rsid w:val="00DA6979"/>
    <w:rsid w:val="00E41AAC"/>
    <w:rsid w:val="00EC44D8"/>
    <w:rsid w:val="00ED557E"/>
    <w:rsid w:val="00EF0B1C"/>
    <w:rsid w:val="00F35916"/>
    <w:rsid w:val="00F50573"/>
    <w:rsid w:val="00F66690"/>
    <w:rsid w:val="00F73688"/>
    <w:rsid w:val="00F9469D"/>
    <w:rsid w:val="00FB4FDA"/>
    <w:rsid w:val="00FC28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341"/>
    <w:pPr>
      <w:spacing w:after="0" w:line="240" w:lineRule="auto"/>
    </w:pPr>
    <w:rPr>
      <w:sz w:val="24"/>
      <w:szCs w:val="24"/>
      <w:lang w:bidi="ar-SA"/>
    </w:rPr>
  </w:style>
  <w:style w:type="paragraph" w:styleId="3">
    <w:name w:val="heading 3"/>
    <w:basedOn w:val="a"/>
    <w:link w:val="30"/>
    <w:uiPriority w:val="9"/>
    <w:qFormat/>
    <w:rsid w:val="00371C2B"/>
    <w:pPr>
      <w:spacing w:before="100" w:beforeAutospacing="1" w:after="100" w:afterAutospacing="1"/>
      <w:outlineLvl w:val="2"/>
    </w:pPr>
    <w:rPr>
      <w:rFonts w:ascii="Times New Roman" w:eastAsia="Times New Roman" w:hAnsi="Times New Roman" w:cs="Times New Roman"/>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A75"/>
    <w:pPr>
      <w:tabs>
        <w:tab w:val="center" w:pos="4153"/>
        <w:tab w:val="right" w:pos="8306"/>
      </w:tabs>
    </w:pPr>
  </w:style>
  <w:style w:type="character" w:customStyle="1" w:styleId="a4">
    <w:name w:val="כותרת עליונה תו"/>
    <w:basedOn w:val="a0"/>
    <w:link w:val="a3"/>
    <w:uiPriority w:val="99"/>
    <w:rsid w:val="00D15A75"/>
    <w:rPr>
      <w:sz w:val="24"/>
      <w:szCs w:val="24"/>
      <w:lang w:bidi="ar-SA"/>
    </w:rPr>
  </w:style>
  <w:style w:type="paragraph" w:styleId="a5">
    <w:name w:val="footer"/>
    <w:basedOn w:val="a"/>
    <w:link w:val="a6"/>
    <w:uiPriority w:val="99"/>
    <w:unhideWhenUsed/>
    <w:rsid w:val="00D15A75"/>
    <w:pPr>
      <w:tabs>
        <w:tab w:val="center" w:pos="4153"/>
        <w:tab w:val="right" w:pos="8306"/>
      </w:tabs>
    </w:pPr>
  </w:style>
  <w:style w:type="character" w:customStyle="1" w:styleId="a6">
    <w:name w:val="כותרת תחתונה תו"/>
    <w:basedOn w:val="a0"/>
    <w:link w:val="a5"/>
    <w:uiPriority w:val="99"/>
    <w:rsid w:val="00D15A75"/>
    <w:rPr>
      <w:sz w:val="24"/>
      <w:szCs w:val="24"/>
      <w:lang w:bidi="ar-SA"/>
    </w:rPr>
  </w:style>
  <w:style w:type="paragraph" w:customStyle="1" w:styleId="p1">
    <w:name w:val="p1"/>
    <w:basedOn w:val="a"/>
    <w:rsid w:val="00D15A75"/>
    <w:pPr>
      <w:jc w:val="right"/>
    </w:pPr>
    <w:rPr>
      <w:rFonts w:ascii="Arial" w:hAnsi="Arial" w:cs="Arial"/>
      <w:sz w:val="14"/>
      <w:szCs w:val="14"/>
    </w:rPr>
  </w:style>
  <w:style w:type="paragraph" w:styleId="a7">
    <w:name w:val="List Paragraph"/>
    <w:basedOn w:val="a"/>
    <w:uiPriority w:val="34"/>
    <w:qFormat/>
    <w:rsid w:val="00D15A75"/>
    <w:pPr>
      <w:ind w:left="720"/>
      <w:contextualSpacing/>
    </w:pPr>
  </w:style>
  <w:style w:type="character" w:styleId="Hyperlink">
    <w:name w:val="Hyperlink"/>
    <w:rsid w:val="00D15A75"/>
    <w:rPr>
      <w:color w:val="0000FF"/>
      <w:u w:val="single"/>
    </w:rPr>
  </w:style>
  <w:style w:type="paragraph" w:styleId="a8">
    <w:name w:val="Balloon Text"/>
    <w:basedOn w:val="a"/>
    <w:link w:val="a9"/>
    <w:uiPriority w:val="99"/>
    <w:semiHidden/>
    <w:unhideWhenUsed/>
    <w:rsid w:val="00D15A75"/>
    <w:rPr>
      <w:rFonts w:ascii="Tahoma" w:hAnsi="Tahoma" w:cs="Tahoma"/>
      <w:sz w:val="16"/>
      <w:szCs w:val="16"/>
    </w:rPr>
  </w:style>
  <w:style w:type="character" w:customStyle="1" w:styleId="a9">
    <w:name w:val="טקסט בלונים תו"/>
    <w:basedOn w:val="a0"/>
    <w:link w:val="a8"/>
    <w:uiPriority w:val="99"/>
    <w:semiHidden/>
    <w:rsid w:val="00D15A75"/>
    <w:rPr>
      <w:rFonts w:ascii="Tahoma" w:hAnsi="Tahoma" w:cs="Tahoma"/>
      <w:sz w:val="16"/>
      <w:szCs w:val="16"/>
      <w:lang w:bidi="ar-SA"/>
    </w:rPr>
  </w:style>
  <w:style w:type="character" w:styleId="aa">
    <w:name w:val="annotation reference"/>
    <w:basedOn w:val="a0"/>
    <w:uiPriority w:val="99"/>
    <w:semiHidden/>
    <w:unhideWhenUsed/>
    <w:rsid w:val="002E7AAD"/>
    <w:rPr>
      <w:sz w:val="16"/>
      <w:szCs w:val="16"/>
    </w:rPr>
  </w:style>
  <w:style w:type="paragraph" w:styleId="ab">
    <w:name w:val="annotation text"/>
    <w:basedOn w:val="a"/>
    <w:link w:val="ac"/>
    <w:uiPriority w:val="99"/>
    <w:semiHidden/>
    <w:unhideWhenUsed/>
    <w:rsid w:val="002E7AAD"/>
    <w:rPr>
      <w:sz w:val="20"/>
      <w:szCs w:val="20"/>
    </w:rPr>
  </w:style>
  <w:style w:type="character" w:customStyle="1" w:styleId="ac">
    <w:name w:val="טקסט הערה תו"/>
    <w:basedOn w:val="a0"/>
    <w:link w:val="ab"/>
    <w:uiPriority w:val="99"/>
    <w:semiHidden/>
    <w:rsid w:val="002E7AAD"/>
    <w:rPr>
      <w:sz w:val="20"/>
      <w:szCs w:val="20"/>
      <w:lang w:bidi="ar-SA"/>
    </w:rPr>
  </w:style>
  <w:style w:type="paragraph" w:styleId="ad">
    <w:name w:val="annotation subject"/>
    <w:basedOn w:val="ab"/>
    <w:next w:val="ab"/>
    <w:link w:val="ae"/>
    <w:uiPriority w:val="99"/>
    <w:semiHidden/>
    <w:unhideWhenUsed/>
    <w:rsid w:val="002E7AAD"/>
    <w:rPr>
      <w:b/>
      <w:bCs/>
    </w:rPr>
  </w:style>
  <w:style w:type="character" w:customStyle="1" w:styleId="ae">
    <w:name w:val="נושא הערה תו"/>
    <w:basedOn w:val="ac"/>
    <w:link w:val="ad"/>
    <w:uiPriority w:val="99"/>
    <w:semiHidden/>
    <w:rsid w:val="002E7AAD"/>
    <w:rPr>
      <w:b/>
      <w:bCs/>
      <w:sz w:val="20"/>
      <w:szCs w:val="20"/>
      <w:lang w:bidi="ar-SA"/>
    </w:rPr>
  </w:style>
  <w:style w:type="character" w:styleId="af">
    <w:name w:val="Emphasis"/>
    <w:basedOn w:val="a0"/>
    <w:uiPriority w:val="20"/>
    <w:qFormat/>
    <w:rsid w:val="00E41AAC"/>
    <w:rPr>
      <w:b/>
      <w:bCs/>
      <w:i w:val="0"/>
      <w:iCs w:val="0"/>
    </w:rPr>
  </w:style>
  <w:style w:type="character" w:customStyle="1" w:styleId="st1">
    <w:name w:val="st1"/>
    <w:basedOn w:val="a0"/>
    <w:rsid w:val="00E41AAC"/>
  </w:style>
  <w:style w:type="character" w:customStyle="1" w:styleId="30">
    <w:name w:val="כותרת 3 תו"/>
    <w:basedOn w:val="a0"/>
    <w:link w:val="3"/>
    <w:uiPriority w:val="9"/>
    <w:rsid w:val="00371C2B"/>
    <w:rPr>
      <w:rFonts w:ascii="Times New Roman" w:eastAsia="Times New Roman" w:hAnsi="Times New Roman" w:cs="Times New Roman"/>
      <w:b/>
      <w:bCs/>
      <w:sz w:val="27"/>
      <w:szCs w:val="27"/>
    </w:rPr>
  </w:style>
  <w:style w:type="paragraph" w:styleId="NormalWeb">
    <w:name w:val="Normal (Web)"/>
    <w:basedOn w:val="a"/>
    <w:uiPriority w:val="99"/>
    <w:semiHidden/>
    <w:unhideWhenUsed/>
    <w:rsid w:val="00371C2B"/>
    <w:pPr>
      <w:spacing w:before="100" w:beforeAutospacing="1" w:after="100" w:afterAutospacing="1"/>
    </w:pPr>
    <w:rPr>
      <w:rFonts w:ascii="Times New Roman" w:eastAsia="Times New Roman" w:hAnsi="Times New Roman" w:cs="Times New Roman"/>
      <w:lang w:bidi="he-IL"/>
    </w:rPr>
  </w:style>
  <w:style w:type="character" w:customStyle="1" w:styleId="colon-after">
    <w:name w:val="colon-after"/>
    <w:basedOn w:val="a0"/>
    <w:rsid w:val="00392370"/>
  </w:style>
  <w:style w:type="character" w:customStyle="1" w:styleId="hovernounderline2">
    <w:name w:val="hovernounderline2"/>
    <w:basedOn w:val="a0"/>
    <w:rsid w:val="003923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341"/>
    <w:pPr>
      <w:spacing w:after="0" w:line="240" w:lineRule="auto"/>
    </w:pPr>
    <w:rPr>
      <w:sz w:val="24"/>
      <w:szCs w:val="24"/>
      <w:lang w:bidi="ar-SA"/>
    </w:rPr>
  </w:style>
  <w:style w:type="paragraph" w:styleId="3">
    <w:name w:val="heading 3"/>
    <w:basedOn w:val="a"/>
    <w:link w:val="30"/>
    <w:uiPriority w:val="9"/>
    <w:qFormat/>
    <w:rsid w:val="00371C2B"/>
    <w:pPr>
      <w:spacing w:before="100" w:beforeAutospacing="1" w:after="100" w:afterAutospacing="1"/>
      <w:outlineLvl w:val="2"/>
    </w:pPr>
    <w:rPr>
      <w:rFonts w:ascii="Times New Roman" w:eastAsia="Times New Roman" w:hAnsi="Times New Roman" w:cs="Times New Roman"/>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A75"/>
    <w:pPr>
      <w:tabs>
        <w:tab w:val="center" w:pos="4153"/>
        <w:tab w:val="right" w:pos="8306"/>
      </w:tabs>
    </w:pPr>
  </w:style>
  <w:style w:type="character" w:customStyle="1" w:styleId="a4">
    <w:name w:val="כותרת עליונה תו"/>
    <w:basedOn w:val="a0"/>
    <w:link w:val="a3"/>
    <w:uiPriority w:val="99"/>
    <w:rsid w:val="00D15A75"/>
    <w:rPr>
      <w:sz w:val="24"/>
      <w:szCs w:val="24"/>
      <w:lang w:bidi="ar-SA"/>
    </w:rPr>
  </w:style>
  <w:style w:type="paragraph" w:styleId="a5">
    <w:name w:val="footer"/>
    <w:basedOn w:val="a"/>
    <w:link w:val="a6"/>
    <w:uiPriority w:val="99"/>
    <w:unhideWhenUsed/>
    <w:rsid w:val="00D15A75"/>
    <w:pPr>
      <w:tabs>
        <w:tab w:val="center" w:pos="4153"/>
        <w:tab w:val="right" w:pos="8306"/>
      </w:tabs>
    </w:pPr>
  </w:style>
  <w:style w:type="character" w:customStyle="1" w:styleId="a6">
    <w:name w:val="כותרת תחתונה תו"/>
    <w:basedOn w:val="a0"/>
    <w:link w:val="a5"/>
    <w:uiPriority w:val="99"/>
    <w:rsid w:val="00D15A75"/>
    <w:rPr>
      <w:sz w:val="24"/>
      <w:szCs w:val="24"/>
      <w:lang w:bidi="ar-SA"/>
    </w:rPr>
  </w:style>
  <w:style w:type="paragraph" w:customStyle="1" w:styleId="p1">
    <w:name w:val="p1"/>
    <w:basedOn w:val="a"/>
    <w:rsid w:val="00D15A75"/>
    <w:pPr>
      <w:jc w:val="right"/>
    </w:pPr>
    <w:rPr>
      <w:rFonts w:ascii="Arial" w:hAnsi="Arial" w:cs="Arial"/>
      <w:sz w:val="14"/>
      <w:szCs w:val="14"/>
    </w:rPr>
  </w:style>
  <w:style w:type="paragraph" w:styleId="a7">
    <w:name w:val="List Paragraph"/>
    <w:basedOn w:val="a"/>
    <w:uiPriority w:val="34"/>
    <w:qFormat/>
    <w:rsid w:val="00D15A75"/>
    <w:pPr>
      <w:ind w:left="720"/>
      <w:contextualSpacing/>
    </w:pPr>
  </w:style>
  <w:style w:type="character" w:styleId="Hyperlink">
    <w:name w:val="Hyperlink"/>
    <w:rsid w:val="00D15A75"/>
    <w:rPr>
      <w:color w:val="0000FF"/>
      <w:u w:val="single"/>
    </w:rPr>
  </w:style>
  <w:style w:type="paragraph" w:styleId="a8">
    <w:name w:val="Balloon Text"/>
    <w:basedOn w:val="a"/>
    <w:link w:val="a9"/>
    <w:uiPriority w:val="99"/>
    <w:semiHidden/>
    <w:unhideWhenUsed/>
    <w:rsid w:val="00D15A75"/>
    <w:rPr>
      <w:rFonts w:ascii="Tahoma" w:hAnsi="Tahoma" w:cs="Tahoma"/>
      <w:sz w:val="16"/>
      <w:szCs w:val="16"/>
    </w:rPr>
  </w:style>
  <w:style w:type="character" w:customStyle="1" w:styleId="a9">
    <w:name w:val="טקסט בלונים תו"/>
    <w:basedOn w:val="a0"/>
    <w:link w:val="a8"/>
    <w:uiPriority w:val="99"/>
    <w:semiHidden/>
    <w:rsid w:val="00D15A75"/>
    <w:rPr>
      <w:rFonts w:ascii="Tahoma" w:hAnsi="Tahoma" w:cs="Tahoma"/>
      <w:sz w:val="16"/>
      <w:szCs w:val="16"/>
      <w:lang w:bidi="ar-SA"/>
    </w:rPr>
  </w:style>
  <w:style w:type="character" w:styleId="aa">
    <w:name w:val="annotation reference"/>
    <w:basedOn w:val="a0"/>
    <w:uiPriority w:val="99"/>
    <w:semiHidden/>
    <w:unhideWhenUsed/>
    <w:rsid w:val="002E7AAD"/>
    <w:rPr>
      <w:sz w:val="16"/>
      <w:szCs w:val="16"/>
    </w:rPr>
  </w:style>
  <w:style w:type="paragraph" w:styleId="ab">
    <w:name w:val="annotation text"/>
    <w:basedOn w:val="a"/>
    <w:link w:val="ac"/>
    <w:uiPriority w:val="99"/>
    <w:semiHidden/>
    <w:unhideWhenUsed/>
    <w:rsid w:val="002E7AAD"/>
    <w:rPr>
      <w:sz w:val="20"/>
      <w:szCs w:val="20"/>
    </w:rPr>
  </w:style>
  <w:style w:type="character" w:customStyle="1" w:styleId="ac">
    <w:name w:val="טקסט הערה תו"/>
    <w:basedOn w:val="a0"/>
    <w:link w:val="ab"/>
    <w:uiPriority w:val="99"/>
    <w:semiHidden/>
    <w:rsid w:val="002E7AAD"/>
    <w:rPr>
      <w:sz w:val="20"/>
      <w:szCs w:val="20"/>
      <w:lang w:bidi="ar-SA"/>
    </w:rPr>
  </w:style>
  <w:style w:type="paragraph" w:styleId="ad">
    <w:name w:val="annotation subject"/>
    <w:basedOn w:val="ab"/>
    <w:next w:val="ab"/>
    <w:link w:val="ae"/>
    <w:uiPriority w:val="99"/>
    <w:semiHidden/>
    <w:unhideWhenUsed/>
    <w:rsid w:val="002E7AAD"/>
    <w:rPr>
      <w:b/>
      <w:bCs/>
    </w:rPr>
  </w:style>
  <w:style w:type="character" w:customStyle="1" w:styleId="ae">
    <w:name w:val="נושא הערה תו"/>
    <w:basedOn w:val="ac"/>
    <w:link w:val="ad"/>
    <w:uiPriority w:val="99"/>
    <w:semiHidden/>
    <w:rsid w:val="002E7AAD"/>
    <w:rPr>
      <w:b/>
      <w:bCs/>
      <w:sz w:val="20"/>
      <w:szCs w:val="20"/>
      <w:lang w:bidi="ar-SA"/>
    </w:rPr>
  </w:style>
  <w:style w:type="character" w:styleId="af">
    <w:name w:val="Emphasis"/>
    <w:basedOn w:val="a0"/>
    <w:uiPriority w:val="20"/>
    <w:qFormat/>
    <w:rsid w:val="00E41AAC"/>
    <w:rPr>
      <w:b/>
      <w:bCs/>
      <w:i w:val="0"/>
      <w:iCs w:val="0"/>
    </w:rPr>
  </w:style>
  <w:style w:type="character" w:customStyle="1" w:styleId="st1">
    <w:name w:val="st1"/>
    <w:basedOn w:val="a0"/>
    <w:rsid w:val="00E41AAC"/>
  </w:style>
  <w:style w:type="character" w:customStyle="1" w:styleId="30">
    <w:name w:val="כותרת 3 תו"/>
    <w:basedOn w:val="a0"/>
    <w:link w:val="3"/>
    <w:uiPriority w:val="9"/>
    <w:rsid w:val="00371C2B"/>
    <w:rPr>
      <w:rFonts w:ascii="Times New Roman" w:eastAsia="Times New Roman" w:hAnsi="Times New Roman" w:cs="Times New Roman"/>
      <w:b/>
      <w:bCs/>
      <w:sz w:val="27"/>
      <w:szCs w:val="27"/>
    </w:rPr>
  </w:style>
  <w:style w:type="paragraph" w:styleId="NormalWeb">
    <w:name w:val="Normal (Web)"/>
    <w:basedOn w:val="a"/>
    <w:uiPriority w:val="99"/>
    <w:semiHidden/>
    <w:unhideWhenUsed/>
    <w:rsid w:val="00371C2B"/>
    <w:pPr>
      <w:spacing w:before="100" w:beforeAutospacing="1" w:after="100" w:afterAutospacing="1"/>
    </w:pPr>
    <w:rPr>
      <w:rFonts w:ascii="Times New Roman" w:eastAsia="Times New Roman" w:hAnsi="Times New Roman" w:cs="Times New Roman"/>
      <w:lang w:bidi="he-IL"/>
    </w:rPr>
  </w:style>
  <w:style w:type="character" w:customStyle="1" w:styleId="colon-after">
    <w:name w:val="colon-after"/>
    <w:basedOn w:val="a0"/>
    <w:rsid w:val="00392370"/>
  </w:style>
  <w:style w:type="character" w:customStyle="1" w:styleId="hovernounderline2">
    <w:name w:val="hovernounderline2"/>
    <w:basedOn w:val="a0"/>
    <w:rsid w:val="00392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71360">
      <w:bodyDiv w:val="1"/>
      <w:marLeft w:val="0"/>
      <w:marRight w:val="0"/>
      <w:marTop w:val="0"/>
      <w:marBottom w:val="0"/>
      <w:divBdr>
        <w:top w:val="none" w:sz="0" w:space="0" w:color="auto"/>
        <w:left w:val="none" w:sz="0" w:space="0" w:color="auto"/>
        <w:bottom w:val="none" w:sz="0" w:space="0" w:color="auto"/>
        <w:right w:val="none" w:sz="0" w:space="0" w:color="auto"/>
      </w:divBdr>
    </w:div>
    <w:div w:id="228149609">
      <w:bodyDiv w:val="1"/>
      <w:marLeft w:val="0"/>
      <w:marRight w:val="0"/>
      <w:marTop w:val="0"/>
      <w:marBottom w:val="0"/>
      <w:divBdr>
        <w:top w:val="none" w:sz="0" w:space="0" w:color="auto"/>
        <w:left w:val="none" w:sz="0" w:space="0" w:color="auto"/>
        <w:bottom w:val="none" w:sz="0" w:space="0" w:color="auto"/>
        <w:right w:val="none" w:sz="0" w:space="0" w:color="auto"/>
      </w:divBdr>
    </w:div>
    <w:div w:id="243270949">
      <w:bodyDiv w:val="1"/>
      <w:marLeft w:val="0"/>
      <w:marRight w:val="0"/>
      <w:marTop w:val="0"/>
      <w:marBottom w:val="0"/>
      <w:divBdr>
        <w:top w:val="none" w:sz="0" w:space="0" w:color="auto"/>
        <w:left w:val="none" w:sz="0" w:space="0" w:color="auto"/>
        <w:bottom w:val="none" w:sz="0" w:space="0" w:color="auto"/>
        <w:right w:val="none" w:sz="0" w:space="0" w:color="auto"/>
      </w:divBdr>
    </w:div>
    <w:div w:id="337469404">
      <w:bodyDiv w:val="1"/>
      <w:marLeft w:val="0"/>
      <w:marRight w:val="0"/>
      <w:marTop w:val="0"/>
      <w:marBottom w:val="0"/>
      <w:divBdr>
        <w:top w:val="none" w:sz="0" w:space="0" w:color="auto"/>
        <w:left w:val="none" w:sz="0" w:space="0" w:color="auto"/>
        <w:bottom w:val="none" w:sz="0" w:space="0" w:color="auto"/>
        <w:right w:val="none" w:sz="0" w:space="0" w:color="auto"/>
      </w:divBdr>
    </w:div>
    <w:div w:id="422075444">
      <w:bodyDiv w:val="1"/>
      <w:marLeft w:val="0"/>
      <w:marRight w:val="0"/>
      <w:marTop w:val="0"/>
      <w:marBottom w:val="0"/>
      <w:divBdr>
        <w:top w:val="none" w:sz="0" w:space="0" w:color="auto"/>
        <w:left w:val="none" w:sz="0" w:space="0" w:color="auto"/>
        <w:bottom w:val="none" w:sz="0" w:space="0" w:color="auto"/>
        <w:right w:val="none" w:sz="0" w:space="0" w:color="auto"/>
      </w:divBdr>
    </w:div>
    <w:div w:id="638726116">
      <w:bodyDiv w:val="1"/>
      <w:marLeft w:val="0"/>
      <w:marRight w:val="0"/>
      <w:marTop w:val="0"/>
      <w:marBottom w:val="0"/>
      <w:divBdr>
        <w:top w:val="none" w:sz="0" w:space="0" w:color="auto"/>
        <w:left w:val="none" w:sz="0" w:space="0" w:color="auto"/>
        <w:bottom w:val="none" w:sz="0" w:space="0" w:color="auto"/>
        <w:right w:val="none" w:sz="0" w:space="0" w:color="auto"/>
      </w:divBdr>
    </w:div>
    <w:div w:id="814493911">
      <w:bodyDiv w:val="1"/>
      <w:marLeft w:val="0"/>
      <w:marRight w:val="0"/>
      <w:marTop w:val="0"/>
      <w:marBottom w:val="0"/>
      <w:divBdr>
        <w:top w:val="none" w:sz="0" w:space="0" w:color="auto"/>
        <w:left w:val="none" w:sz="0" w:space="0" w:color="auto"/>
        <w:bottom w:val="none" w:sz="0" w:space="0" w:color="auto"/>
        <w:right w:val="none" w:sz="0" w:space="0" w:color="auto"/>
      </w:divBdr>
      <w:divsChild>
        <w:div w:id="874385474">
          <w:marLeft w:val="0"/>
          <w:marRight w:val="0"/>
          <w:marTop w:val="0"/>
          <w:marBottom w:val="0"/>
          <w:divBdr>
            <w:top w:val="none" w:sz="0" w:space="0" w:color="auto"/>
            <w:left w:val="none" w:sz="0" w:space="0" w:color="auto"/>
            <w:bottom w:val="none" w:sz="0" w:space="0" w:color="auto"/>
            <w:right w:val="none" w:sz="0" w:space="0" w:color="auto"/>
          </w:divBdr>
          <w:divsChild>
            <w:div w:id="2002921923">
              <w:marLeft w:val="-225"/>
              <w:marRight w:val="-225"/>
              <w:marTop w:val="0"/>
              <w:marBottom w:val="0"/>
              <w:divBdr>
                <w:top w:val="none" w:sz="0" w:space="0" w:color="auto"/>
                <w:left w:val="none" w:sz="0" w:space="0" w:color="auto"/>
                <w:bottom w:val="none" w:sz="0" w:space="0" w:color="auto"/>
                <w:right w:val="none" w:sz="0" w:space="0" w:color="auto"/>
              </w:divBdr>
              <w:divsChild>
                <w:div w:id="881139470">
                  <w:marLeft w:val="0"/>
                  <w:marRight w:val="0"/>
                  <w:marTop w:val="0"/>
                  <w:marBottom w:val="0"/>
                  <w:divBdr>
                    <w:top w:val="none" w:sz="0" w:space="0" w:color="auto"/>
                    <w:left w:val="none" w:sz="0" w:space="0" w:color="auto"/>
                    <w:bottom w:val="none" w:sz="0" w:space="0" w:color="auto"/>
                    <w:right w:val="none" w:sz="0" w:space="0" w:color="auto"/>
                  </w:divBdr>
                  <w:divsChild>
                    <w:div w:id="1849060734">
                      <w:marLeft w:val="0"/>
                      <w:marRight w:val="0"/>
                      <w:marTop w:val="0"/>
                      <w:marBottom w:val="375"/>
                      <w:divBdr>
                        <w:top w:val="none" w:sz="0" w:space="0" w:color="auto"/>
                        <w:left w:val="none" w:sz="0" w:space="0" w:color="auto"/>
                        <w:bottom w:val="none" w:sz="0" w:space="0" w:color="auto"/>
                        <w:right w:val="none" w:sz="0" w:space="0" w:color="auto"/>
                      </w:divBdr>
                      <w:divsChild>
                        <w:div w:id="284117714">
                          <w:marLeft w:val="0"/>
                          <w:marRight w:val="0"/>
                          <w:marTop w:val="0"/>
                          <w:marBottom w:val="0"/>
                          <w:divBdr>
                            <w:top w:val="none" w:sz="0" w:space="0" w:color="auto"/>
                            <w:left w:val="none" w:sz="0" w:space="0" w:color="auto"/>
                            <w:bottom w:val="none" w:sz="0" w:space="0" w:color="auto"/>
                            <w:right w:val="none" w:sz="0" w:space="0" w:color="auto"/>
                          </w:divBdr>
                        </w:div>
                        <w:div w:id="2094736241">
                          <w:marLeft w:val="0"/>
                          <w:marRight w:val="0"/>
                          <w:marTop w:val="0"/>
                          <w:marBottom w:val="0"/>
                          <w:divBdr>
                            <w:top w:val="none" w:sz="0" w:space="0" w:color="auto"/>
                            <w:left w:val="none" w:sz="0" w:space="0" w:color="auto"/>
                            <w:bottom w:val="none" w:sz="0" w:space="0" w:color="auto"/>
                            <w:right w:val="none" w:sz="0" w:space="0" w:color="auto"/>
                          </w:divBdr>
                        </w:div>
                        <w:div w:id="1089471828">
                          <w:marLeft w:val="0"/>
                          <w:marRight w:val="0"/>
                          <w:marTop w:val="0"/>
                          <w:marBottom w:val="0"/>
                          <w:divBdr>
                            <w:top w:val="none" w:sz="0" w:space="0" w:color="auto"/>
                            <w:left w:val="none" w:sz="0" w:space="0" w:color="auto"/>
                            <w:bottom w:val="none" w:sz="0" w:space="0" w:color="auto"/>
                            <w:right w:val="none" w:sz="0" w:space="0" w:color="auto"/>
                          </w:divBdr>
                        </w:div>
                        <w:div w:id="1904830432">
                          <w:marLeft w:val="0"/>
                          <w:marRight w:val="0"/>
                          <w:marTop w:val="0"/>
                          <w:marBottom w:val="0"/>
                          <w:divBdr>
                            <w:top w:val="none" w:sz="0" w:space="0" w:color="auto"/>
                            <w:left w:val="none" w:sz="0" w:space="0" w:color="auto"/>
                            <w:bottom w:val="none" w:sz="0" w:space="0" w:color="auto"/>
                            <w:right w:val="none" w:sz="0" w:space="0" w:color="auto"/>
                          </w:divBdr>
                        </w:div>
                        <w:div w:id="3482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520">
      <w:bodyDiv w:val="1"/>
      <w:marLeft w:val="0"/>
      <w:marRight w:val="0"/>
      <w:marTop w:val="0"/>
      <w:marBottom w:val="0"/>
      <w:divBdr>
        <w:top w:val="none" w:sz="0" w:space="0" w:color="auto"/>
        <w:left w:val="none" w:sz="0" w:space="0" w:color="auto"/>
        <w:bottom w:val="none" w:sz="0" w:space="0" w:color="auto"/>
        <w:right w:val="none" w:sz="0" w:space="0" w:color="auto"/>
      </w:divBdr>
      <w:divsChild>
        <w:div w:id="1231042843">
          <w:marLeft w:val="0"/>
          <w:marRight w:val="0"/>
          <w:marTop w:val="0"/>
          <w:marBottom w:val="0"/>
          <w:divBdr>
            <w:top w:val="dotted" w:sz="6" w:space="9" w:color="174D7C"/>
            <w:left w:val="none" w:sz="0" w:space="0" w:color="auto"/>
            <w:bottom w:val="none" w:sz="0" w:space="0" w:color="auto"/>
            <w:right w:val="none" w:sz="0" w:space="0" w:color="auto"/>
          </w:divBdr>
          <w:divsChild>
            <w:div w:id="231503701">
              <w:marLeft w:val="0"/>
              <w:marRight w:val="0"/>
              <w:marTop w:val="0"/>
              <w:marBottom w:val="0"/>
              <w:divBdr>
                <w:top w:val="none" w:sz="0" w:space="0" w:color="auto"/>
                <w:left w:val="none" w:sz="0" w:space="0" w:color="auto"/>
                <w:bottom w:val="none" w:sz="0" w:space="0" w:color="auto"/>
                <w:right w:val="none" w:sz="0" w:space="0" w:color="auto"/>
              </w:divBdr>
              <w:divsChild>
                <w:div w:id="1049837506">
                  <w:marLeft w:val="0"/>
                  <w:marRight w:val="0"/>
                  <w:marTop w:val="0"/>
                  <w:marBottom w:val="0"/>
                  <w:divBdr>
                    <w:top w:val="none" w:sz="0" w:space="0" w:color="auto"/>
                    <w:left w:val="none" w:sz="0" w:space="0" w:color="auto"/>
                    <w:bottom w:val="none" w:sz="0" w:space="0" w:color="auto"/>
                    <w:right w:val="none" w:sz="0" w:space="0" w:color="auto"/>
                  </w:divBdr>
                  <w:divsChild>
                    <w:div w:id="20264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79966">
              <w:marLeft w:val="0"/>
              <w:marRight w:val="0"/>
              <w:marTop w:val="0"/>
              <w:marBottom w:val="0"/>
              <w:divBdr>
                <w:top w:val="none" w:sz="0" w:space="0" w:color="auto"/>
                <w:left w:val="none" w:sz="0" w:space="0" w:color="auto"/>
                <w:bottom w:val="none" w:sz="0" w:space="0" w:color="auto"/>
                <w:right w:val="none" w:sz="0" w:space="0" w:color="auto"/>
              </w:divBdr>
              <w:divsChild>
                <w:div w:id="901520290">
                  <w:marLeft w:val="0"/>
                  <w:marRight w:val="0"/>
                  <w:marTop w:val="0"/>
                  <w:marBottom w:val="0"/>
                  <w:divBdr>
                    <w:top w:val="none" w:sz="0" w:space="0" w:color="auto"/>
                    <w:left w:val="none" w:sz="0" w:space="0" w:color="auto"/>
                    <w:bottom w:val="none" w:sz="0" w:space="0" w:color="auto"/>
                    <w:right w:val="none" w:sz="0" w:space="0" w:color="auto"/>
                  </w:divBdr>
                  <w:divsChild>
                    <w:div w:id="2763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540503">
              <w:marLeft w:val="0"/>
              <w:marRight w:val="0"/>
              <w:marTop w:val="0"/>
              <w:marBottom w:val="0"/>
              <w:divBdr>
                <w:top w:val="none" w:sz="0" w:space="0" w:color="auto"/>
                <w:left w:val="none" w:sz="0" w:space="0" w:color="auto"/>
                <w:bottom w:val="none" w:sz="0" w:space="0" w:color="auto"/>
                <w:right w:val="none" w:sz="0" w:space="0" w:color="auto"/>
              </w:divBdr>
              <w:divsChild>
                <w:div w:id="6950978">
                  <w:marLeft w:val="0"/>
                  <w:marRight w:val="0"/>
                  <w:marTop w:val="0"/>
                  <w:marBottom w:val="0"/>
                  <w:divBdr>
                    <w:top w:val="none" w:sz="0" w:space="0" w:color="auto"/>
                    <w:left w:val="none" w:sz="0" w:space="0" w:color="auto"/>
                    <w:bottom w:val="none" w:sz="0" w:space="0" w:color="auto"/>
                    <w:right w:val="none" w:sz="0" w:space="0" w:color="auto"/>
                  </w:divBdr>
                </w:div>
                <w:div w:id="625432868">
                  <w:marLeft w:val="0"/>
                  <w:marRight w:val="0"/>
                  <w:marTop w:val="0"/>
                  <w:marBottom w:val="0"/>
                  <w:divBdr>
                    <w:top w:val="none" w:sz="0" w:space="0" w:color="auto"/>
                    <w:left w:val="none" w:sz="0" w:space="0" w:color="auto"/>
                    <w:bottom w:val="none" w:sz="0" w:space="0" w:color="auto"/>
                    <w:right w:val="none" w:sz="0" w:space="0" w:color="auto"/>
                  </w:divBdr>
                  <w:divsChild>
                    <w:div w:id="122232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360440">
              <w:marLeft w:val="0"/>
              <w:marRight w:val="0"/>
              <w:marTop w:val="0"/>
              <w:marBottom w:val="0"/>
              <w:divBdr>
                <w:top w:val="none" w:sz="0" w:space="0" w:color="auto"/>
                <w:left w:val="none" w:sz="0" w:space="0" w:color="auto"/>
                <w:bottom w:val="none" w:sz="0" w:space="0" w:color="auto"/>
                <w:right w:val="none" w:sz="0" w:space="0" w:color="auto"/>
              </w:divBdr>
              <w:divsChild>
                <w:div w:id="501428859">
                  <w:marLeft w:val="0"/>
                  <w:marRight w:val="0"/>
                  <w:marTop w:val="0"/>
                  <w:marBottom w:val="0"/>
                  <w:divBdr>
                    <w:top w:val="none" w:sz="0" w:space="0" w:color="auto"/>
                    <w:left w:val="none" w:sz="0" w:space="0" w:color="auto"/>
                    <w:bottom w:val="none" w:sz="0" w:space="0" w:color="auto"/>
                    <w:right w:val="none" w:sz="0" w:space="0" w:color="auto"/>
                  </w:divBdr>
                </w:div>
                <w:div w:id="958030000">
                  <w:marLeft w:val="0"/>
                  <w:marRight w:val="0"/>
                  <w:marTop w:val="0"/>
                  <w:marBottom w:val="0"/>
                  <w:divBdr>
                    <w:top w:val="none" w:sz="0" w:space="0" w:color="auto"/>
                    <w:left w:val="none" w:sz="0" w:space="0" w:color="auto"/>
                    <w:bottom w:val="none" w:sz="0" w:space="0" w:color="auto"/>
                    <w:right w:val="none" w:sz="0" w:space="0" w:color="auto"/>
                  </w:divBdr>
                  <w:divsChild>
                    <w:div w:id="6368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8886">
              <w:marLeft w:val="0"/>
              <w:marRight w:val="0"/>
              <w:marTop w:val="0"/>
              <w:marBottom w:val="0"/>
              <w:divBdr>
                <w:top w:val="none" w:sz="0" w:space="0" w:color="auto"/>
                <w:left w:val="none" w:sz="0" w:space="0" w:color="auto"/>
                <w:bottom w:val="none" w:sz="0" w:space="0" w:color="auto"/>
                <w:right w:val="none" w:sz="0" w:space="0" w:color="auto"/>
              </w:divBdr>
              <w:divsChild>
                <w:div w:id="859314207">
                  <w:marLeft w:val="0"/>
                  <w:marRight w:val="0"/>
                  <w:marTop w:val="0"/>
                  <w:marBottom w:val="0"/>
                  <w:divBdr>
                    <w:top w:val="none" w:sz="0" w:space="0" w:color="auto"/>
                    <w:left w:val="none" w:sz="0" w:space="0" w:color="auto"/>
                    <w:bottom w:val="none" w:sz="0" w:space="0" w:color="auto"/>
                    <w:right w:val="none" w:sz="0" w:space="0" w:color="auto"/>
                  </w:divBdr>
                </w:div>
                <w:div w:id="771363969">
                  <w:marLeft w:val="0"/>
                  <w:marRight w:val="0"/>
                  <w:marTop w:val="0"/>
                  <w:marBottom w:val="0"/>
                  <w:divBdr>
                    <w:top w:val="none" w:sz="0" w:space="0" w:color="auto"/>
                    <w:left w:val="none" w:sz="0" w:space="0" w:color="auto"/>
                    <w:bottom w:val="none" w:sz="0" w:space="0" w:color="auto"/>
                    <w:right w:val="none" w:sz="0" w:space="0" w:color="auto"/>
                  </w:divBdr>
                  <w:divsChild>
                    <w:div w:id="163494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13075">
          <w:marLeft w:val="0"/>
          <w:marRight w:val="0"/>
          <w:marTop w:val="0"/>
          <w:marBottom w:val="600"/>
          <w:divBdr>
            <w:top w:val="dotted" w:sz="6" w:space="9" w:color="174D7C"/>
            <w:left w:val="none" w:sz="0" w:space="0" w:color="auto"/>
            <w:bottom w:val="dotted" w:sz="6" w:space="9" w:color="174D7C"/>
            <w:right w:val="none" w:sz="0" w:space="0" w:color="auto"/>
          </w:divBdr>
          <w:divsChild>
            <w:div w:id="2079548690">
              <w:marLeft w:val="0"/>
              <w:marRight w:val="0"/>
              <w:marTop w:val="0"/>
              <w:marBottom w:val="0"/>
              <w:divBdr>
                <w:top w:val="none" w:sz="0" w:space="0" w:color="auto"/>
                <w:left w:val="none" w:sz="0" w:space="0" w:color="auto"/>
                <w:bottom w:val="none" w:sz="0" w:space="0" w:color="auto"/>
                <w:right w:val="none" w:sz="0" w:space="0" w:color="auto"/>
              </w:divBdr>
              <w:divsChild>
                <w:div w:id="1484159474">
                  <w:marLeft w:val="0"/>
                  <w:marRight w:val="0"/>
                  <w:marTop w:val="0"/>
                  <w:marBottom w:val="0"/>
                  <w:divBdr>
                    <w:top w:val="none" w:sz="0" w:space="0" w:color="auto"/>
                    <w:left w:val="none" w:sz="0" w:space="0" w:color="auto"/>
                    <w:bottom w:val="none" w:sz="0" w:space="0" w:color="auto"/>
                    <w:right w:val="none" w:sz="0" w:space="0" w:color="auto"/>
                  </w:divBdr>
                </w:div>
                <w:div w:id="240063799">
                  <w:marLeft w:val="0"/>
                  <w:marRight w:val="0"/>
                  <w:marTop w:val="0"/>
                  <w:marBottom w:val="0"/>
                  <w:divBdr>
                    <w:top w:val="none" w:sz="0" w:space="0" w:color="auto"/>
                    <w:left w:val="none" w:sz="0" w:space="0" w:color="auto"/>
                    <w:bottom w:val="none" w:sz="0" w:space="0" w:color="auto"/>
                    <w:right w:val="none" w:sz="0" w:space="0" w:color="auto"/>
                  </w:divBdr>
                  <w:divsChild>
                    <w:div w:id="17838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3332">
          <w:marLeft w:val="0"/>
          <w:marRight w:val="0"/>
          <w:marTop w:val="0"/>
          <w:marBottom w:val="0"/>
          <w:divBdr>
            <w:top w:val="none" w:sz="0" w:space="0" w:color="auto"/>
            <w:left w:val="none" w:sz="0" w:space="0" w:color="auto"/>
            <w:bottom w:val="none" w:sz="0" w:space="0" w:color="auto"/>
            <w:right w:val="none" w:sz="0" w:space="0" w:color="auto"/>
          </w:divBdr>
          <w:divsChild>
            <w:div w:id="924805687">
              <w:marLeft w:val="0"/>
              <w:marRight w:val="0"/>
              <w:marTop w:val="0"/>
              <w:marBottom w:val="0"/>
              <w:divBdr>
                <w:top w:val="none" w:sz="0" w:space="0" w:color="auto"/>
                <w:left w:val="none" w:sz="0" w:space="0" w:color="auto"/>
                <w:bottom w:val="none" w:sz="0" w:space="0" w:color="auto"/>
                <w:right w:val="none" w:sz="0" w:space="0" w:color="auto"/>
              </w:divBdr>
              <w:divsChild>
                <w:div w:id="1942910509">
                  <w:marLeft w:val="0"/>
                  <w:marRight w:val="0"/>
                  <w:marTop w:val="0"/>
                  <w:marBottom w:val="105"/>
                  <w:divBdr>
                    <w:top w:val="none" w:sz="0" w:space="0" w:color="auto"/>
                    <w:left w:val="none" w:sz="0" w:space="0" w:color="auto"/>
                    <w:bottom w:val="none" w:sz="0" w:space="0" w:color="auto"/>
                    <w:right w:val="none" w:sz="0" w:space="0" w:color="auto"/>
                  </w:divBdr>
                  <w:divsChild>
                    <w:div w:id="1903902282">
                      <w:marLeft w:val="0"/>
                      <w:marRight w:val="0"/>
                      <w:marTop w:val="0"/>
                      <w:marBottom w:val="0"/>
                      <w:divBdr>
                        <w:top w:val="none" w:sz="0" w:space="0" w:color="auto"/>
                        <w:left w:val="none" w:sz="0" w:space="0" w:color="auto"/>
                        <w:bottom w:val="none" w:sz="0" w:space="0" w:color="auto"/>
                        <w:right w:val="none" w:sz="0" w:space="0" w:color="auto"/>
                      </w:divBdr>
                    </w:div>
                    <w:div w:id="1585527268">
                      <w:marLeft w:val="0"/>
                      <w:marRight w:val="0"/>
                      <w:marTop w:val="0"/>
                      <w:marBottom w:val="0"/>
                      <w:divBdr>
                        <w:top w:val="none" w:sz="0" w:space="0" w:color="auto"/>
                        <w:left w:val="none" w:sz="0" w:space="0" w:color="auto"/>
                        <w:bottom w:val="none" w:sz="0" w:space="0" w:color="auto"/>
                        <w:right w:val="none" w:sz="0" w:space="0" w:color="auto"/>
                      </w:divBdr>
                      <w:divsChild>
                        <w:div w:id="68644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279799">
      <w:bodyDiv w:val="1"/>
      <w:marLeft w:val="0"/>
      <w:marRight w:val="0"/>
      <w:marTop w:val="0"/>
      <w:marBottom w:val="0"/>
      <w:divBdr>
        <w:top w:val="none" w:sz="0" w:space="0" w:color="auto"/>
        <w:left w:val="none" w:sz="0" w:space="0" w:color="auto"/>
        <w:bottom w:val="none" w:sz="0" w:space="0" w:color="auto"/>
        <w:right w:val="none" w:sz="0" w:space="0" w:color="auto"/>
      </w:divBdr>
    </w:div>
    <w:div w:id="1451050055">
      <w:bodyDiv w:val="1"/>
      <w:marLeft w:val="0"/>
      <w:marRight w:val="0"/>
      <w:marTop w:val="0"/>
      <w:marBottom w:val="0"/>
      <w:divBdr>
        <w:top w:val="none" w:sz="0" w:space="0" w:color="auto"/>
        <w:left w:val="none" w:sz="0" w:space="0" w:color="auto"/>
        <w:bottom w:val="none" w:sz="0" w:space="0" w:color="auto"/>
        <w:right w:val="none" w:sz="0" w:space="0" w:color="auto"/>
      </w:divBdr>
    </w:div>
    <w:div w:id="1503353653">
      <w:bodyDiv w:val="1"/>
      <w:marLeft w:val="0"/>
      <w:marRight w:val="0"/>
      <w:marTop w:val="0"/>
      <w:marBottom w:val="0"/>
      <w:divBdr>
        <w:top w:val="none" w:sz="0" w:space="0" w:color="auto"/>
        <w:left w:val="none" w:sz="0" w:space="0" w:color="auto"/>
        <w:bottom w:val="none" w:sz="0" w:space="0" w:color="auto"/>
        <w:right w:val="none" w:sz="0" w:space="0" w:color="auto"/>
      </w:divBdr>
    </w:div>
    <w:div w:id="1524710706">
      <w:bodyDiv w:val="1"/>
      <w:marLeft w:val="0"/>
      <w:marRight w:val="0"/>
      <w:marTop w:val="0"/>
      <w:marBottom w:val="0"/>
      <w:divBdr>
        <w:top w:val="none" w:sz="0" w:space="0" w:color="auto"/>
        <w:left w:val="none" w:sz="0" w:space="0" w:color="auto"/>
        <w:bottom w:val="none" w:sz="0" w:space="0" w:color="auto"/>
        <w:right w:val="none" w:sz="0" w:space="0" w:color="auto"/>
      </w:divBdr>
      <w:divsChild>
        <w:div w:id="2146045692">
          <w:marLeft w:val="0"/>
          <w:marRight w:val="0"/>
          <w:marTop w:val="0"/>
          <w:marBottom w:val="0"/>
          <w:divBdr>
            <w:top w:val="dotted" w:sz="6" w:space="9" w:color="174D7C"/>
            <w:left w:val="none" w:sz="0" w:space="0" w:color="auto"/>
            <w:bottom w:val="none" w:sz="0" w:space="0" w:color="auto"/>
            <w:right w:val="none" w:sz="0" w:space="0" w:color="auto"/>
          </w:divBdr>
          <w:divsChild>
            <w:div w:id="1911036056">
              <w:marLeft w:val="0"/>
              <w:marRight w:val="0"/>
              <w:marTop w:val="0"/>
              <w:marBottom w:val="0"/>
              <w:divBdr>
                <w:top w:val="none" w:sz="0" w:space="0" w:color="auto"/>
                <w:left w:val="none" w:sz="0" w:space="0" w:color="auto"/>
                <w:bottom w:val="none" w:sz="0" w:space="0" w:color="auto"/>
                <w:right w:val="none" w:sz="0" w:space="0" w:color="auto"/>
              </w:divBdr>
              <w:divsChild>
                <w:div w:id="681706125">
                  <w:marLeft w:val="0"/>
                  <w:marRight w:val="0"/>
                  <w:marTop w:val="0"/>
                  <w:marBottom w:val="0"/>
                  <w:divBdr>
                    <w:top w:val="none" w:sz="0" w:space="0" w:color="auto"/>
                    <w:left w:val="none" w:sz="0" w:space="0" w:color="auto"/>
                    <w:bottom w:val="none" w:sz="0" w:space="0" w:color="auto"/>
                    <w:right w:val="none" w:sz="0" w:space="0" w:color="auto"/>
                  </w:divBdr>
                  <w:divsChild>
                    <w:div w:id="16314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82671">
              <w:marLeft w:val="0"/>
              <w:marRight w:val="0"/>
              <w:marTop w:val="0"/>
              <w:marBottom w:val="0"/>
              <w:divBdr>
                <w:top w:val="none" w:sz="0" w:space="0" w:color="auto"/>
                <w:left w:val="none" w:sz="0" w:space="0" w:color="auto"/>
                <w:bottom w:val="none" w:sz="0" w:space="0" w:color="auto"/>
                <w:right w:val="none" w:sz="0" w:space="0" w:color="auto"/>
              </w:divBdr>
              <w:divsChild>
                <w:div w:id="1265962516">
                  <w:marLeft w:val="0"/>
                  <w:marRight w:val="0"/>
                  <w:marTop w:val="0"/>
                  <w:marBottom w:val="0"/>
                  <w:divBdr>
                    <w:top w:val="none" w:sz="0" w:space="0" w:color="auto"/>
                    <w:left w:val="none" w:sz="0" w:space="0" w:color="auto"/>
                    <w:bottom w:val="none" w:sz="0" w:space="0" w:color="auto"/>
                    <w:right w:val="none" w:sz="0" w:space="0" w:color="auto"/>
                  </w:divBdr>
                  <w:divsChild>
                    <w:div w:id="3018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80030">
              <w:marLeft w:val="0"/>
              <w:marRight w:val="0"/>
              <w:marTop w:val="0"/>
              <w:marBottom w:val="0"/>
              <w:divBdr>
                <w:top w:val="none" w:sz="0" w:space="0" w:color="auto"/>
                <w:left w:val="none" w:sz="0" w:space="0" w:color="auto"/>
                <w:bottom w:val="none" w:sz="0" w:space="0" w:color="auto"/>
                <w:right w:val="none" w:sz="0" w:space="0" w:color="auto"/>
              </w:divBdr>
              <w:divsChild>
                <w:div w:id="1146433750">
                  <w:marLeft w:val="0"/>
                  <w:marRight w:val="0"/>
                  <w:marTop w:val="0"/>
                  <w:marBottom w:val="0"/>
                  <w:divBdr>
                    <w:top w:val="none" w:sz="0" w:space="0" w:color="auto"/>
                    <w:left w:val="none" w:sz="0" w:space="0" w:color="auto"/>
                    <w:bottom w:val="none" w:sz="0" w:space="0" w:color="auto"/>
                    <w:right w:val="none" w:sz="0" w:space="0" w:color="auto"/>
                  </w:divBdr>
                </w:div>
                <w:div w:id="1796412901">
                  <w:marLeft w:val="0"/>
                  <w:marRight w:val="0"/>
                  <w:marTop w:val="0"/>
                  <w:marBottom w:val="0"/>
                  <w:divBdr>
                    <w:top w:val="none" w:sz="0" w:space="0" w:color="auto"/>
                    <w:left w:val="none" w:sz="0" w:space="0" w:color="auto"/>
                    <w:bottom w:val="none" w:sz="0" w:space="0" w:color="auto"/>
                    <w:right w:val="none" w:sz="0" w:space="0" w:color="auto"/>
                  </w:divBdr>
                  <w:divsChild>
                    <w:div w:id="72688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93539">
              <w:marLeft w:val="0"/>
              <w:marRight w:val="0"/>
              <w:marTop w:val="0"/>
              <w:marBottom w:val="0"/>
              <w:divBdr>
                <w:top w:val="none" w:sz="0" w:space="0" w:color="auto"/>
                <w:left w:val="none" w:sz="0" w:space="0" w:color="auto"/>
                <w:bottom w:val="none" w:sz="0" w:space="0" w:color="auto"/>
                <w:right w:val="none" w:sz="0" w:space="0" w:color="auto"/>
              </w:divBdr>
              <w:divsChild>
                <w:div w:id="1954969708">
                  <w:marLeft w:val="0"/>
                  <w:marRight w:val="0"/>
                  <w:marTop w:val="0"/>
                  <w:marBottom w:val="0"/>
                  <w:divBdr>
                    <w:top w:val="none" w:sz="0" w:space="0" w:color="auto"/>
                    <w:left w:val="none" w:sz="0" w:space="0" w:color="auto"/>
                    <w:bottom w:val="none" w:sz="0" w:space="0" w:color="auto"/>
                    <w:right w:val="none" w:sz="0" w:space="0" w:color="auto"/>
                  </w:divBdr>
                </w:div>
                <w:div w:id="1813400032">
                  <w:marLeft w:val="0"/>
                  <w:marRight w:val="0"/>
                  <w:marTop w:val="0"/>
                  <w:marBottom w:val="0"/>
                  <w:divBdr>
                    <w:top w:val="none" w:sz="0" w:space="0" w:color="auto"/>
                    <w:left w:val="none" w:sz="0" w:space="0" w:color="auto"/>
                    <w:bottom w:val="none" w:sz="0" w:space="0" w:color="auto"/>
                    <w:right w:val="none" w:sz="0" w:space="0" w:color="auto"/>
                  </w:divBdr>
                  <w:divsChild>
                    <w:div w:id="19440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64383">
              <w:marLeft w:val="0"/>
              <w:marRight w:val="0"/>
              <w:marTop w:val="0"/>
              <w:marBottom w:val="0"/>
              <w:divBdr>
                <w:top w:val="none" w:sz="0" w:space="0" w:color="auto"/>
                <w:left w:val="none" w:sz="0" w:space="0" w:color="auto"/>
                <w:bottom w:val="none" w:sz="0" w:space="0" w:color="auto"/>
                <w:right w:val="none" w:sz="0" w:space="0" w:color="auto"/>
              </w:divBdr>
              <w:divsChild>
                <w:div w:id="253830432">
                  <w:marLeft w:val="0"/>
                  <w:marRight w:val="0"/>
                  <w:marTop w:val="0"/>
                  <w:marBottom w:val="0"/>
                  <w:divBdr>
                    <w:top w:val="none" w:sz="0" w:space="0" w:color="auto"/>
                    <w:left w:val="none" w:sz="0" w:space="0" w:color="auto"/>
                    <w:bottom w:val="none" w:sz="0" w:space="0" w:color="auto"/>
                    <w:right w:val="none" w:sz="0" w:space="0" w:color="auto"/>
                  </w:divBdr>
                </w:div>
                <w:div w:id="1083067710">
                  <w:marLeft w:val="0"/>
                  <w:marRight w:val="0"/>
                  <w:marTop w:val="0"/>
                  <w:marBottom w:val="0"/>
                  <w:divBdr>
                    <w:top w:val="none" w:sz="0" w:space="0" w:color="auto"/>
                    <w:left w:val="none" w:sz="0" w:space="0" w:color="auto"/>
                    <w:bottom w:val="none" w:sz="0" w:space="0" w:color="auto"/>
                    <w:right w:val="none" w:sz="0" w:space="0" w:color="auto"/>
                  </w:divBdr>
                  <w:divsChild>
                    <w:div w:id="107755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12386">
          <w:marLeft w:val="0"/>
          <w:marRight w:val="0"/>
          <w:marTop w:val="0"/>
          <w:marBottom w:val="600"/>
          <w:divBdr>
            <w:top w:val="dotted" w:sz="6" w:space="9" w:color="174D7C"/>
            <w:left w:val="none" w:sz="0" w:space="0" w:color="auto"/>
            <w:bottom w:val="dotted" w:sz="6" w:space="9" w:color="174D7C"/>
            <w:right w:val="none" w:sz="0" w:space="0" w:color="auto"/>
          </w:divBdr>
          <w:divsChild>
            <w:div w:id="2071270217">
              <w:marLeft w:val="0"/>
              <w:marRight w:val="0"/>
              <w:marTop w:val="0"/>
              <w:marBottom w:val="0"/>
              <w:divBdr>
                <w:top w:val="none" w:sz="0" w:space="0" w:color="auto"/>
                <w:left w:val="none" w:sz="0" w:space="0" w:color="auto"/>
                <w:bottom w:val="none" w:sz="0" w:space="0" w:color="auto"/>
                <w:right w:val="none" w:sz="0" w:space="0" w:color="auto"/>
              </w:divBdr>
              <w:divsChild>
                <w:div w:id="1678073019">
                  <w:marLeft w:val="0"/>
                  <w:marRight w:val="0"/>
                  <w:marTop w:val="0"/>
                  <w:marBottom w:val="0"/>
                  <w:divBdr>
                    <w:top w:val="none" w:sz="0" w:space="0" w:color="auto"/>
                    <w:left w:val="none" w:sz="0" w:space="0" w:color="auto"/>
                    <w:bottom w:val="none" w:sz="0" w:space="0" w:color="auto"/>
                    <w:right w:val="none" w:sz="0" w:space="0" w:color="auto"/>
                  </w:divBdr>
                </w:div>
                <w:div w:id="1910843738">
                  <w:marLeft w:val="0"/>
                  <w:marRight w:val="0"/>
                  <w:marTop w:val="0"/>
                  <w:marBottom w:val="0"/>
                  <w:divBdr>
                    <w:top w:val="none" w:sz="0" w:space="0" w:color="auto"/>
                    <w:left w:val="none" w:sz="0" w:space="0" w:color="auto"/>
                    <w:bottom w:val="none" w:sz="0" w:space="0" w:color="auto"/>
                    <w:right w:val="none" w:sz="0" w:space="0" w:color="auto"/>
                  </w:divBdr>
                  <w:divsChild>
                    <w:div w:id="16864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64102">
          <w:marLeft w:val="0"/>
          <w:marRight w:val="0"/>
          <w:marTop w:val="0"/>
          <w:marBottom w:val="0"/>
          <w:divBdr>
            <w:top w:val="none" w:sz="0" w:space="0" w:color="auto"/>
            <w:left w:val="none" w:sz="0" w:space="0" w:color="auto"/>
            <w:bottom w:val="none" w:sz="0" w:space="0" w:color="auto"/>
            <w:right w:val="none" w:sz="0" w:space="0" w:color="auto"/>
          </w:divBdr>
          <w:divsChild>
            <w:div w:id="649749715">
              <w:marLeft w:val="0"/>
              <w:marRight w:val="0"/>
              <w:marTop w:val="0"/>
              <w:marBottom w:val="0"/>
              <w:divBdr>
                <w:top w:val="none" w:sz="0" w:space="0" w:color="auto"/>
                <w:left w:val="none" w:sz="0" w:space="0" w:color="auto"/>
                <w:bottom w:val="none" w:sz="0" w:space="0" w:color="auto"/>
                <w:right w:val="none" w:sz="0" w:space="0" w:color="auto"/>
              </w:divBdr>
              <w:divsChild>
                <w:div w:id="1644777779">
                  <w:marLeft w:val="0"/>
                  <w:marRight w:val="0"/>
                  <w:marTop w:val="0"/>
                  <w:marBottom w:val="105"/>
                  <w:divBdr>
                    <w:top w:val="none" w:sz="0" w:space="0" w:color="auto"/>
                    <w:left w:val="none" w:sz="0" w:space="0" w:color="auto"/>
                    <w:bottom w:val="none" w:sz="0" w:space="0" w:color="auto"/>
                    <w:right w:val="none" w:sz="0" w:space="0" w:color="auto"/>
                  </w:divBdr>
                  <w:divsChild>
                    <w:div w:id="2141261154">
                      <w:marLeft w:val="0"/>
                      <w:marRight w:val="0"/>
                      <w:marTop w:val="0"/>
                      <w:marBottom w:val="0"/>
                      <w:divBdr>
                        <w:top w:val="none" w:sz="0" w:space="0" w:color="auto"/>
                        <w:left w:val="none" w:sz="0" w:space="0" w:color="auto"/>
                        <w:bottom w:val="none" w:sz="0" w:space="0" w:color="auto"/>
                        <w:right w:val="none" w:sz="0" w:space="0" w:color="auto"/>
                      </w:divBdr>
                    </w:div>
                    <w:div w:id="1957175831">
                      <w:marLeft w:val="0"/>
                      <w:marRight w:val="0"/>
                      <w:marTop w:val="0"/>
                      <w:marBottom w:val="0"/>
                      <w:divBdr>
                        <w:top w:val="none" w:sz="0" w:space="0" w:color="auto"/>
                        <w:left w:val="none" w:sz="0" w:space="0" w:color="auto"/>
                        <w:bottom w:val="none" w:sz="0" w:space="0" w:color="auto"/>
                        <w:right w:val="none" w:sz="0" w:space="0" w:color="auto"/>
                      </w:divBdr>
                      <w:divsChild>
                        <w:div w:id="20791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113113">
      <w:bodyDiv w:val="1"/>
      <w:marLeft w:val="0"/>
      <w:marRight w:val="0"/>
      <w:marTop w:val="0"/>
      <w:marBottom w:val="0"/>
      <w:divBdr>
        <w:top w:val="none" w:sz="0" w:space="0" w:color="auto"/>
        <w:left w:val="none" w:sz="0" w:space="0" w:color="auto"/>
        <w:bottom w:val="none" w:sz="0" w:space="0" w:color="auto"/>
        <w:right w:val="none" w:sz="0" w:space="0" w:color="auto"/>
      </w:divBdr>
    </w:div>
    <w:div w:id="1721319060">
      <w:bodyDiv w:val="1"/>
      <w:marLeft w:val="0"/>
      <w:marRight w:val="0"/>
      <w:marTop w:val="0"/>
      <w:marBottom w:val="0"/>
      <w:divBdr>
        <w:top w:val="none" w:sz="0" w:space="0" w:color="auto"/>
        <w:left w:val="none" w:sz="0" w:space="0" w:color="auto"/>
        <w:bottom w:val="none" w:sz="0" w:space="0" w:color="auto"/>
        <w:right w:val="none" w:sz="0" w:space="0" w:color="auto"/>
      </w:divBdr>
    </w:div>
    <w:div w:id="1773476328">
      <w:bodyDiv w:val="1"/>
      <w:marLeft w:val="0"/>
      <w:marRight w:val="0"/>
      <w:marTop w:val="0"/>
      <w:marBottom w:val="0"/>
      <w:divBdr>
        <w:top w:val="none" w:sz="0" w:space="0" w:color="auto"/>
        <w:left w:val="none" w:sz="0" w:space="0" w:color="auto"/>
        <w:bottom w:val="none" w:sz="0" w:space="0" w:color="auto"/>
        <w:right w:val="none" w:sz="0" w:space="0" w:color="auto"/>
      </w:divBdr>
    </w:div>
    <w:div w:id="1863787773">
      <w:bodyDiv w:val="1"/>
      <w:marLeft w:val="0"/>
      <w:marRight w:val="0"/>
      <w:marTop w:val="0"/>
      <w:marBottom w:val="0"/>
      <w:divBdr>
        <w:top w:val="none" w:sz="0" w:space="0" w:color="auto"/>
        <w:left w:val="none" w:sz="0" w:space="0" w:color="auto"/>
        <w:bottom w:val="none" w:sz="0" w:space="0" w:color="auto"/>
        <w:right w:val="none" w:sz="0" w:space="0" w:color="auto"/>
      </w:divBdr>
      <w:divsChild>
        <w:div w:id="1889999116">
          <w:marLeft w:val="0"/>
          <w:marRight w:val="0"/>
          <w:marTop w:val="0"/>
          <w:marBottom w:val="0"/>
          <w:divBdr>
            <w:top w:val="none" w:sz="0" w:space="0" w:color="auto"/>
            <w:left w:val="none" w:sz="0" w:space="0" w:color="auto"/>
            <w:bottom w:val="none" w:sz="0" w:space="0" w:color="auto"/>
            <w:right w:val="none" w:sz="0" w:space="0" w:color="auto"/>
          </w:divBdr>
          <w:divsChild>
            <w:div w:id="351878461">
              <w:marLeft w:val="-225"/>
              <w:marRight w:val="-225"/>
              <w:marTop w:val="0"/>
              <w:marBottom w:val="0"/>
              <w:divBdr>
                <w:top w:val="none" w:sz="0" w:space="0" w:color="auto"/>
                <w:left w:val="none" w:sz="0" w:space="0" w:color="auto"/>
                <w:bottom w:val="none" w:sz="0" w:space="0" w:color="auto"/>
                <w:right w:val="none" w:sz="0" w:space="0" w:color="auto"/>
              </w:divBdr>
              <w:divsChild>
                <w:div w:id="1712727980">
                  <w:marLeft w:val="0"/>
                  <w:marRight w:val="0"/>
                  <w:marTop w:val="0"/>
                  <w:marBottom w:val="0"/>
                  <w:divBdr>
                    <w:top w:val="none" w:sz="0" w:space="0" w:color="auto"/>
                    <w:left w:val="none" w:sz="0" w:space="0" w:color="auto"/>
                    <w:bottom w:val="none" w:sz="0" w:space="0" w:color="auto"/>
                    <w:right w:val="none" w:sz="0" w:space="0" w:color="auto"/>
                  </w:divBdr>
                  <w:divsChild>
                    <w:div w:id="489716640">
                      <w:marLeft w:val="-225"/>
                      <w:marRight w:val="-225"/>
                      <w:marTop w:val="0"/>
                      <w:marBottom w:val="0"/>
                      <w:divBdr>
                        <w:top w:val="none" w:sz="0" w:space="0" w:color="auto"/>
                        <w:left w:val="none" w:sz="0" w:space="0" w:color="auto"/>
                        <w:bottom w:val="none" w:sz="0" w:space="0" w:color="auto"/>
                        <w:right w:val="none" w:sz="0" w:space="0" w:color="auto"/>
                      </w:divBdr>
                      <w:divsChild>
                        <w:div w:id="124144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4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HofMeida@molsa.gov.il" TargetMode="External"/><Relationship Id="rId1" Type="http://schemas.openxmlformats.org/officeDocument/2006/relationships/hyperlink" Target="mailto:HofMeida@mols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8EA4-0851-456A-8075-45578A736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212A7F44.dotm</Template>
  <TotalTime>0</TotalTime>
  <Pages>2</Pages>
  <Words>475</Words>
  <Characters>2377</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רונית ספיר</dc:creator>
  <cp:lastModifiedBy>Daniel Matmon</cp:lastModifiedBy>
  <cp:revision>2</cp:revision>
  <cp:lastPrinted>2019-11-21T12:42:00Z</cp:lastPrinted>
  <dcterms:created xsi:type="dcterms:W3CDTF">2020-06-10T12:42:00Z</dcterms:created>
  <dcterms:modified xsi:type="dcterms:W3CDTF">2020-06-10T12:42:00Z</dcterms:modified>
</cp:coreProperties>
</file>