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1CD" w:rsidRPr="009F01CD" w:rsidRDefault="009F01CD" w:rsidP="009F01CD">
      <w:pPr>
        <w:spacing w:after="0" w:line="240" w:lineRule="auto"/>
        <w:jc w:val="both"/>
        <w:rPr>
          <w:rFonts w:ascii="Tahoma" w:eastAsia="Calibri" w:hAnsi="Tahoma" w:cs="David"/>
          <w:sz w:val="24"/>
          <w:szCs w:val="24"/>
          <w:rtl/>
        </w:rPr>
      </w:pPr>
    </w:p>
    <w:p w:rsidR="009F01CD" w:rsidRPr="009F01CD" w:rsidRDefault="009F01CD" w:rsidP="00DE34D9">
      <w:pPr>
        <w:bidi w:val="0"/>
        <w:spacing w:after="0" w:line="360" w:lineRule="auto"/>
        <w:rPr>
          <w:rFonts w:ascii="David" w:eastAsia="Calibri" w:hAnsi="David" w:cs="David"/>
          <w:sz w:val="28"/>
          <w:szCs w:val="24"/>
        </w:rPr>
      </w:pPr>
      <w:r w:rsidRPr="009F01CD">
        <w:rPr>
          <w:rFonts w:ascii="David" w:eastAsia="Calibri" w:hAnsi="David" w:cs="David" w:hint="eastAsia"/>
          <w:sz w:val="28"/>
          <w:szCs w:val="24"/>
          <w:rtl/>
        </w:rPr>
        <w:t>‏</w:t>
      </w:r>
    </w:p>
    <w:p w:rsidR="009F01CD" w:rsidRPr="009F01CD" w:rsidRDefault="009F01CD" w:rsidP="00DE34D9">
      <w:pPr>
        <w:bidi w:val="0"/>
        <w:spacing w:after="0" w:line="360" w:lineRule="auto"/>
        <w:rPr>
          <w:rFonts w:ascii="David" w:eastAsia="Calibri" w:hAnsi="David" w:cs="David"/>
          <w:sz w:val="28"/>
          <w:szCs w:val="24"/>
          <w:rtl/>
        </w:rPr>
      </w:pPr>
      <w:r w:rsidRPr="009F01CD">
        <w:rPr>
          <w:rFonts w:ascii="David" w:eastAsia="Calibri" w:hAnsi="David" w:cs="David" w:hint="eastAsia"/>
          <w:sz w:val="28"/>
          <w:szCs w:val="24"/>
          <w:rtl/>
        </w:rPr>
        <w:t>‏</w:t>
      </w:r>
    </w:p>
    <w:p w:rsidR="009F01CD" w:rsidRPr="009F01CD" w:rsidRDefault="009F01CD" w:rsidP="009F01CD">
      <w:pPr>
        <w:bidi w:val="0"/>
        <w:spacing w:after="0" w:line="360" w:lineRule="auto"/>
        <w:jc w:val="right"/>
        <w:rPr>
          <w:rFonts w:ascii="Tahoma" w:eastAsia="Calibri" w:hAnsi="Tahoma" w:cs="David"/>
          <w:sz w:val="24"/>
          <w:szCs w:val="24"/>
          <w:rtl/>
        </w:rPr>
      </w:pPr>
      <w:r w:rsidRPr="009F01CD">
        <w:rPr>
          <w:rFonts w:ascii="Tahoma" w:eastAsia="Calibri" w:hAnsi="Tahoma" w:cs="David" w:hint="cs"/>
          <w:sz w:val="24"/>
          <w:szCs w:val="24"/>
          <w:rtl/>
        </w:rPr>
        <w:t>לכבוד:</w:t>
      </w:r>
    </w:p>
    <w:p w:rsidR="009F01CD" w:rsidRPr="009F01CD" w:rsidRDefault="009F01CD" w:rsidP="009F01CD">
      <w:pPr>
        <w:bidi w:val="0"/>
        <w:spacing w:after="0" w:line="360" w:lineRule="auto"/>
        <w:jc w:val="right"/>
        <w:rPr>
          <w:rFonts w:ascii="Tahoma" w:eastAsia="Calibri" w:hAnsi="Tahoma" w:cs="David"/>
          <w:sz w:val="24"/>
          <w:szCs w:val="24"/>
        </w:rPr>
      </w:pPr>
    </w:p>
    <w:p w:rsidR="009F01CD" w:rsidRPr="009F01CD" w:rsidRDefault="009F01CD" w:rsidP="009F01CD">
      <w:pPr>
        <w:bidi w:val="0"/>
        <w:spacing w:after="0" w:line="360" w:lineRule="auto"/>
        <w:rPr>
          <w:rFonts w:ascii="Tahoma" w:eastAsia="Calibri" w:hAnsi="Tahoma" w:cs="David"/>
          <w:sz w:val="24"/>
          <w:szCs w:val="24"/>
          <w:rtl/>
        </w:rPr>
      </w:pPr>
    </w:p>
    <w:p w:rsidR="009F01CD" w:rsidRPr="009F01CD" w:rsidRDefault="009F01CD" w:rsidP="009F01CD">
      <w:pPr>
        <w:spacing w:after="0" w:line="240" w:lineRule="auto"/>
        <w:ind w:left="611"/>
        <w:jc w:val="center"/>
        <w:rPr>
          <w:rFonts w:ascii="Calibri" w:eastAsia="Calibri" w:hAnsi="Calibri" w:cs="David"/>
          <w:b/>
          <w:bCs/>
          <w:sz w:val="24"/>
          <w:szCs w:val="24"/>
        </w:rPr>
      </w:pPr>
      <w:r w:rsidRPr="009F01CD">
        <w:rPr>
          <w:rFonts w:ascii="Calibri" w:eastAsia="Calibri" w:hAnsi="Calibri" w:cs="David"/>
          <w:sz w:val="24"/>
          <w:szCs w:val="24"/>
          <w:rtl/>
        </w:rPr>
        <w:t>הנדון:</w:t>
      </w:r>
      <w:r w:rsidRPr="009F01CD">
        <w:rPr>
          <w:rFonts w:ascii="Calibri" w:eastAsia="Calibri" w:hAnsi="Calibri" w:cs="David"/>
          <w:b/>
          <w:bCs/>
          <w:sz w:val="24"/>
          <w:szCs w:val="24"/>
          <w:rtl/>
        </w:rPr>
        <w:t xml:space="preserve"> </w:t>
      </w:r>
      <w:r w:rsidRPr="009F01CD"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  <w:t>בקשה לפי חוק חופש המידע, התשנ"ח- 1998</w:t>
      </w:r>
    </w:p>
    <w:p w:rsidR="009F01CD" w:rsidRDefault="009F01CD" w:rsidP="009F01CD">
      <w:pPr>
        <w:bidi w:val="0"/>
        <w:spacing w:after="0" w:line="240" w:lineRule="auto"/>
        <w:jc w:val="center"/>
        <w:rPr>
          <w:rFonts w:ascii="Calibri" w:eastAsia="Calibri" w:hAnsi="Calibri" w:cs="David"/>
          <w:sz w:val="24"/>
          <w:szCs w:val="24"/>
        </w:rPr>
      </w:pPr>
    </w:p>
    <w:p w:rsidR="00DE34D9" w:rsidRPr="009F01CD" w:rsidRDefault="00DE34D9" w:rsidP="00DE34D9">
      <w:pPr>
        <w:bidi w:val="0"/>
        <w:spacing w:after="0" w:line="240" w:lineRule="auto"/>
        <w:jc w:val="center"/>
        <w:rPr>
          <w:rFonts w:ascii="Arial" w:eastAsia="Calibri" w:hAnsi="Arial" w:cs="David"/>
          <w:sz w:val="24"/>
          <w:szCs w:val="24"/>
          <w:rtl/>
        </w:rPr>
      </w:pPr>
      <w:bookmarkStart w:id="0" w:name="_GoBack"/>
      <w:bookmarkEnd w:id="0"/>
    </w:p>
    <w:p w:rsidR="009F01CD" w:rsidRPr="009F01CD" w:rsidRDefault="009F01CD" w:rsidP="009F01CD">
      <w:pPr>
        <w:spacing w:after="120" w:line="360" w:lineRule="auto"/>
        <w:jc w:val="both"/>
        <w:rPr>
          <w:rFonts w:ascii="David" w:eastAsia="Calibri" w:hAnsi="David" w:cs="David"/>
          <w:sz w:val="24"/>
          <w:szCs w:val="24"/>
          <w:rtl/>
        </w:rPr>
      </w:pPr>
      <w:r w:rsidRPr="009F01CD">
        <w:rPr>
          <w:rFonts w:ascii="David" w:eastAsia="Calibri" w:hAnsi="David" w:cs="David" w:hint="cs"/>
          <w:sz w:val="24"/>
          <w:szCs w:val="24"/>
          <w:rtl/>
        </w:rPr>
        <w:t xml:space="preserve">להלן </w:t>
      </w:r>
      <w:r w:rsidRPr="009F01CD">
        <w:rPr>
          <w:rFonts w:ascii="David" w:eastAsia="Calibri" w:hAnsi="David" w:cs="David"/>
          <w:sz w:val="24"/>
          <w:szCs w:val="24"/>
          <w:rtl/>
        </w:rPr>
        <w:t>מענה לפנייתך שבסימוכין</w:t>
      </w:r>
      <w:r w:rsidRPr="009F01CD">
        <w:rPr>
          <w:rFonts w:ascii="David" w:eastAsia="Calibri" w:hAnsi="David" w:cs="David"/>
          <w:sz w:val="24"/>
          <w:szCs w:val="24"/>
          <w:rtl/>
          <w:lang w:bidi="ar-SA"/>
        </w:rPr>
        <w:t xml:space="preserve">, </w:t>
      </w:r>
      <w:r w:rsidRPr="009F01CD">
        <w:rPr>
          <w:rFonts w:ascii="David" w:eastAsia="Calibri" w:hAnsi="David" w:cs="David"/>
          <w:sz w:val="24"/>
          <w:szCs w:val="24"/>
          <w:rtl/>
        </w:rPr>
        <w:t xml:space="preserve">למשרד העבודה, הרווחה והשירותים החברתיים </w:t>
      </w:r>
      <w:r w:rsidRPr="009F01CD">
        <w:rPr>
          <w:rFonts w:ascii="David" w:eastAsia="Calibri" w:hAnsi="David" w:cs="David"/>
          <w:sz w:val="24"/>
          <w:szCs w:val="24"/>
          <w:rtl/>
          <w:lang w:bidi="ar-SA"/>
        </w:rPr>
        <w:t>(</w:t>
      </w:r>
      <w:r w:rsidRPr="009F01CD">
        <w:rPr>
          <w:rFonts w:ascii="David" w:eastAsia="Calibri" w:hAnsi="David" w:cs="David"/>
          <w:sz w:val="24"/>
          <w:szCs w:val="24"/>
          <w:rtl/>
        </w:rPr>
        <w:t>להלן</w:t>
      </w:r>
      <w:r w:rsidRPr="009F01CD">
        <w:rPr>
          <w:rFonts w:ascii="David" w:eastAsia="Calibri" w:hAnsi="David" w:cs="David"/>
          <w:sz w:val="24"/>
          <w:szCs w:val="24"/>
          <w:rtl/>
          <w:lang w:bidi="ar-SA"/>
        </w:rPr>
        <w:t>: "</w:t>
      </w:r>
      <w:r w:rsidRPr="009F01CD">
        <w:rPr>
          <w:rFonts w:ascii="David" w:eastAsia="Calibri" w:hAnsi="David" w:cs="David"/>
          <w:b/>
          <w:bCs/>
          <w:sz w:val="24"/>
          <w:szCs w:val="24"/>
          <w:rtl/>
        </w:rPr>
        <w:t>המשרד</w:t>
      </w:r>
      <w:r w:rsidRPr="009F01CD">
        <w:rPr>
          <w:rFonts w:ascii="David" w:eastAsia="Calibri" w:hAnsi="David" w:cs="David"/>
          <w:sz w:val="24"/>
          <w:szCs w:val="24"/>
          <w:rtl/>
          <w:lang w:bidi="ar-SA"/>
        </w:rPr>
        <w:t xml:space="preserve">") </w:t>
      </w:r>
      <w:r w:rsidRPr="009F01CD">
        <w:rPr>
          <w:rFonts w:ascii="David" w:eastAsia="Calibri" w:hAnsi="David" w:cs="David"/>
          <w:sz w:val="24"/>
          <w:szCs w:val="24"/>
          <w:rtl/>
        </w:rPr>
        <w:t>בהתאם לחוק חופש המידע תשנ</w:t>
      </w:r>
      <w:r w:rsidRPr="009F01CD">
        <w:rPr>
          <w:rFonts w:ascii="David" w:eastAsia="Calibri" w:hAnsi="David" w:cs="David"/>
          <w:sz w:val="24"/>
          <w:szCs w:val="24"/>
          <w:rtl/>
          <w:lang w:bidi="ar-SA"/>
        </w:rPr>
        <w:t>"</w:t>
      </w:r>
      <w:r w:rsidRPr="009F01CD">
        <w:rPr>
          <w:rFonts w:ascii="David" w:eastAsia="Calibri" w:hAnsi="David" w:cs="David"/>
          <w:sz w:val="24"/>
          <w:szCs w:val="24"/>
          <w:rtl/>
        </w:rPr>
        <w:t>ח</w:t>
      </w:r>
      <w:r w:rsidRPr="009F01CD">
        <w:rPr>
          <w:rFonts w:ascii="David" w:eastAsia="Calibri" w:hAnsi="David" w:cs="David"/>
          <w:sz w:val="24"/>
          <w:szCs w:val="24"/>
          <w:rtl/>
          <w:lang w:bidi="ar-SA"/>
        </w:rPr>
        <w:t>-1998, (</w:t>
      </w:r>
      <w:r w:rsidRPr="009F01CD">
        <w:rPr>
          <w:rFonts w:ascii="David" w:eastAsia="Calibri" w:hAnsi="David" w:cs="David"/>
          <w:sz w:val="24"/>
          <w:szCs w:val="24"/>
          <w:rtl/>
        </w:rPr>
        <w:t>להלן</w:t>
      </w:r>
      <w:r w:rsidRPr="009F01CD">
        <w:rPr>
          <w:rFonts w:ascii="David" w:eastAsia="Calibri" w:hAnsi="David" w:cs="David"/>
          <w:sz w:val="24"/>
          <w:szCs w:val="24"/>
          <w:rtl/>
          <w:lang w:bidi="ar-SA"/>
        </w:rPr>
        <w:t>: "</w:t>
      </w:r>
      <w:r w:rsidRPr="009F01CD">
        <w:rPr>
          <w:rFonts w:ascii="David" w:eastAsia="Calibri" w:hAnsi="David" w:cs="David"/>
          <w:b/>
          <w:bCs/>
          <w:sz w:val="24"/>
          <w:szCs w:val="24"/>
          <w:rtl/>
        </w:rPr>
        <w:t>החוק</w:t>
      </w:r>
      <w:r w:rsidRPr="009F01CD">
        <w:rPr>
          <w:rFonts w:ascii="David" w:eastAsia="Calibri" w:hAnsi="David" w:cs="David"/>
          <w:sz w:val="24"/>
          <w:szCs w:val="24"/>
          <w:rtl/>
          <w:lang w:bidi="ar-SA"/>
        </w:rPr>
        <w:t>")</w:t>
      </w:r>
      <w:r w:rsidRPr="009F01CD">
        <w:rPr>
          <w:rFonts w:ascii="David" w:eastAsia="Calibri" w:hAnsi="David" w:cs="David" w:hint="cs"/>
          <w:sz w:val="24"/>
          <w:szCs w:val="24"/>
          <w:rtl/>
        </w:rPr>
        <w:t>.</w:t>
      </w:r>
    </w:p>
    <w:p w:rsidR="009F01CD" w:rsidRPr="009F01CD" w:rsidRDefault="009F01CD" w:rsidP="009F01CD">
      <w:pPr>
        <w:spacing w:after="0" w:line="360" w:lineRule="auto"/>
        <w:jc w:val="both"/>
        <w:rPr>
          <w:rFonts w:ascii="David" w:eastAsia="Calibri" w:hAnsi="David" w:cs="David"/>
          <w:sz w:val="24"/>
          <w:szCs w:val="24"/>
          <w:rtl/>
        </w:rPr>
      </w:pPr>
      <w:r w:rsidRPr="009F01CD">
        <w:rPr>
          <w:rFonts w:ascii="David" w:eastAsia="Calibri" w:hAnsi="David" w:cs="David" w:hint="cs"/>
          <w:sz w:val="24"/>
          <w:szCs w:val="24"/>
          <w:rtl/>
        </w:rPr>
        <w:t>לאחר בדיקה מול גורמי המקצוע הרלוונטיים במשרד נמצא כי המידע אינו קיים במשרדנו, אך נמצא במשרד המשפטים.</w:t>
      </w:r>
    </w:p>
    <w:p w:rsidR="009F01CD" w:rsidRPr="009F01CD" w:rsidRDefault="009F01CD" w:rsidP="009F01CD">
      <w:pPr>
        <w:spacing w:after="0" w:line="360" w:lineRule="auto"/>
        <w:jc w:val="both"/>
        <w:rPr>
          <w:ins w:id="1" w:author="רונית ספיר" w:date="2020-05-05T12:44:00Z"/>
          <w:rFonts w:ascii="David" w:eastAsia="Calibri" w:hAnsi="David" w:cs="David"/>
          <w:sz w:val="24"/>
          <w:szCs w:val="24"/>
          <w:rtl/>
        </w:rPr>
      </w:pPr>
      <w:r w:rsidRPr="009F01CD">
        <w:rPr>
          <w:rFonts w:ascii="David" w:eastAsia="Calibri" w:hAnsi="David" w:cs="David" w:hint="cs"/>
          <w:sz w:val="24"/>
          <w:szCs w:val="24"/>
          <w:rtl/>
        </w:rPr>
        <w:t>בהתאם לקבוע בסעיף</w:t>
      </w:r>
      <w:r w:rsidRPr="009F01CD">
        <w:rPr>
          <w:rFonts w:ascii="David" w:eastAsia="Calibri" w:hAnsi="David" w:cs="David"/>
          <w:sz w:val="24"/>
          <w:szCs w:val="24"/>
          <w:rtl/>
        </w:rPr>
        <w:t xml:space="preserve"> </w:t>
      </w:r>
      <w:r w:rsidRPr="009F01CD">
        <w:rPr>
          <w:rFonts w:ascii="David" w:hAnsi="David" w:cs="David"/>
          <w:sz w:val="24"/>
          <w:szCs w:val="24"/>
          <w:rtl/>
        </w:rPr>
        <w:t>8(</w:t>
      </w:r>
      <w:r w:rsidRPr="009F01CD">
        <w:rPr>
          <w:rFonts w:ascii="David" w:hAnsi="David" w:cs="David" w:hint="cs"/>
          <w:sz w:val="24"/>
          <w:szCs w:val="24"/>
          <w:rtl/>
        </w:rPr>
        <w:t>3</w:t>
      </w:r>
      <w:r w:rsidRPr="009F01CD">
        <w:rPr>
          <w:rFonts w:ascii="David" w:hAnsi="David" w:cs="David"/>
          <w:sz w:val="24"/>
          <w:szCs w:val="24"/>
          <w:rtl/>
        </w:rPr>
        <w:t>) לחוק</w:t>
      </w:r>
      <w:r w:rsidRPr="009F01CD">
        <w:rPr>
          <w:rFonts w:ascii="David" w:eastAsia="Calibri" w:hAnsi="David" w:cs="David" w:hint="cs"/>
          <w:sz w:val="24"/>
          <w:szCs w:val="24"/>
          <w:rtl/>
        </w:rPr>
        <w:t xml:space="preserve"> עלייך לפנות </w:t>
      </w:r>
      <w:r w:rsidRPr="009F01CD">
        <w:rPr>
          <w:rFonts w:ascii="David" w:hAnsi="David" w:cs="David" w:hint="cs"/>
          <w:sz w:val="24"/>
          <w:szCs w:val="24"/>
          <w:rtl/>
        </w:rPr>
        <w:t>למשרד המשפטים .</w:t>
      </w:r>
      <w:r w:rsidRPr="009F01CD">
        <w:rPr>
          <w:rFonts w:ascii="David" w:eastAsia="Calibri" w:hAnsi="David" w:cs="David" w:hint="cs"/>
          <w:sz w:val="24"/>
          <w:szCs w:val="24"/>
          <w:rtl/>
        </w:rPr>
        <w:t xml:space="preserve"> </w:t>
      </w:r>
    </w:p>
    <w:p w:rsidR="009F01CD" w:rsidRPr="009F01CD" w:rsidRDefault="009F01CD" w:rsidP="009F01CD">
      <w:pPr>
        <w:spacing w:after="0" w:line="360" w:lineRule="auto"/>
        <w:jc w:val="both"/>
        <w:rPr>
          <w:rFonts w:ascii="David" w:eastAsia="Calibri" w:hAnsi="David" w:cs="David"/>
          <w:sz w:val="24"/>
          <w:szCs w:val="24"/>
          <w:rtl/>
        </w:rPr>
      </w:pPr>
      <w:r w:rsidRPr="009F01CD">
        <w:rPr>
          <w:rFonts w:ascii="David" w:eastAsia="Calibri" w:hAnsi="David" w:cs="David" w:hint="cs"/>
          <w:sz w:val="24"/>
          <w:szCs w:val="24"/>
          <w:rtl/>
        </w:rPr>
        <w:t>להלן פרטי הממו</w:t>
      </w:r>
      <w:r w:rsidRPr="009F01CD">
        <w:rPr>
          <w:rFonts w:ascii="David" w:eastAsia="Calibri" w:hAnsi="David" w:cs="David" w:hint="eastAsia"/>
          <w:sz w:val="24"/>
          <w:szCs w:val="24"/>
          <w:rtl/>
        </w:rPr>
        <w:t>נה</w:t>
      </w:r>
      <w:r w:rsidRPr="009F01CD">
        <w:rPr>
          <w:rFonts w:ascii="David" w:eastAsia="Calibri" w:hAnsi="David" w:cs="David" w:hint="cs"/>
          <w:sz w:val="24"/>
          <w:szCs w:val="24"/>
          <w:rtl/>
        </w:rPr>
        <w:t xml:space="preserve"> על העמדת מידע לציבור  במשרד המשפטים .</w:t>
      </w:r>
    </w:p>
    <w:p w:rsidR="009F01CD" w:rsidRPr="009F01CD" w:rsidRDefault="009F01CD" w:rsidP="009F01CD">
      <w:pPr>
        <w:spacing w:after="120" w:line="360" w:lineRule="auto"/>
        <w:jc w:val="both"/>
        <w:rPr>
          <w:rFonts w:ascii="David" w:eastAsia="Calibri" w:hAnsi="David" w:cs="David"/>
          <w:sz w:val="24"/>
          <w:szCs w:val="24"/>
          <w:rtl/>
        </w:rPr>
      </w:pPr>
      <w:r w:rsidRPr="009F01CD">
        <w:rPr>
          <w:rFonts w:ascii="David" w:eastAsia="Calibri" w:hAnsi="David" w:cs="David" w:hint="cs"/>
          <w:sz w:val="24"/>
          <w:szCs w:val="24"/>
          <w:rtl/>
        </w:rPr>
        <w:t>מיטל כ</w:t>
      </w:r>
      <w:r>
        <w:rPr>
          <w:rFonts w:ascii="David" w:eastAsia="Calibri" w:hAnsi="David" w:cs="David" w:hint="cs"/>
          <w:sz w:val="24"/>
          <w:szCs w:val="24"/>
          <w:rtl/>
        </w:rPr>
        <w:t>ץ</w:t>
      </w:r>
    </w:p>
    <w:p w:rsidR="009F01CD" w:rsidRPr="009F01CD" w:rsidRDefault="009F01CD" w:rsidP="009F01CD">
      <w:pPr>
        <w:spacing w:after="120" w:line="360" w:lineRule="auto"/>
        <w:jc w:val="both"/>
        <w:rPr>
          <w:rFonts w:ascii="David" w:eastAsia="Calibri" w:hAnsi="David" w:cs="David"/>
          <w:sz w:val="24"/>
          <w:szCs w:val="24"/>
          <w:rtl/>
        </w:rPr>
      </w:pPr>
      <w:r w:rsidRPr="009F01CD">
        <w:rPr>
          <w:rFonts w:ascii="David" w:eastAsia="Calibri" w:hAnsi="David" w:cs="David" w:hint="cs"/>
          <w:sz w:val="24"/>
          <w:szCs w:val="24"/>
          <w:rtl/>
        </w:rPr>
        <w:t>דואר אלקטרוני:</w:t>
      </w:r>
      <w:r w:rsidRPr="009F01CD">
        <w:rPr>
          <w:rFonts w:ascii="David" w:eastAsia="Calibri" w:hAnsi="David" w:cs="David"/>
          <w:sz w:val="24"/>
          <w:szCs w:val="24"/>
        </w:rPr>
        <w:t xml:space="preserve">hofesh.meida@justice.gov.il </w:t>
      </w:r>
    </w:p>
    <w:p w:rsidR="009F01CD" w:rsidRPr="009F01CD" w:rsidRDefault="009F01CD" w:rsidP="009F01CD">
      <w:pPr>
        <w:spacing w:after="120" w:line="360" w:lineRule="auto"/>
        <w:jc w:val="both"/>
        <w:rPr>
          <w:rFonts w:ascii="David" w:eastAsia="Calibri" w:hAnsi="David" w:cs="David"/>
          <w:sz w:val="24"/>
          <w:szCs w:val="24"/>
          <w:rtl/>
        </w:rPr>
      </w:pPr>
      <w:r w:rsidRPr="009F01CD">
        <w:rPr>
          <w:rFonts w:ascii="David" w:eastAsia="Calibri" w:hAnsi="David" w:cs="David" w:hint="cs"/>
          <w:sz w:val="24"/>
          <w:szCs w:val="24"/>
          <w:rtl/>
        </w:rPr>
        <w:t xml:space="preserve">כתובת :רחוב צאלח א-דין,ירושלים,מיקוד:9711052 </w:t>
      </w:r>
    </w:p>
    <w:p w:rsidR="009F01CD" w:rsidRPr="009F01CD" w:rsidRDefault="009F01CD" w:rsidP="009F01CD">
      <w:pPr>
        <w:spacing w:after="120" w:line="360" w:lineRule="auto"/>
        <w:jc w:val="both"/>
        <w:rPr>
          <w:rFonts w:ascii="David" w:eastAsia="Calibri" w:hAnsi="David" w:cs="David"/>
          <w:sz w:val="24"/>
          <w:szCs w:val="24"/>
          <w:rtl/>
        </w:rPr>
      </w:pPr>
      <w:r w:rsidRPr="009F01CD">
        <w:rPr>
          <w:rFonts w:ascii="David" w:eastAsia="Calibri" w:hAnsi="David" w:cs="David" w:hint="cs"/>
          <w:sz w:val="24"/>
          <w:szCs w:val="24"/>
          <w:rtl/>
        </w:rPr>
        <w:t xml:space="preserve">טלפון :073-3925105 </w:t>
      </w:r>
    </w:p>
    <w:p w:rsidR="009F01CD" w:rsidRPr="009F01CD" w:rsidRDefault="009F01CD" w:rsidP="009F01CD">
      <w:pPr>
        <w:spacing w:after="120" w:line="360" w:lineRule="auto"/>
        <w:jc w:val="both"/>
        <w:rPr>
          <w:rFonts w:ascii="David" w:eastAsia="Calibri" w:hAnsi="David" w:cs="David"/>
          <w:sz w:val="24"/>
          <w:szCs w:val="24"/>
        </w:rPr>
      </w:pPr>
      <w:r w:rsidRPr="009F01CD">
        <w:rPr>
          <w:rFonts w:ascii="David" w:eastAsia="Calibri" w:hAnsi="David" w:cs="David" w:hint="cs"/>
          <w:sz w:val="24"/>
          <w:szCs w:val="24"/>
          <w:rtl/>
        </w:rPr>
        <w:t>פקס</w:t>
      </w:r>
      <w:ins w:id="2" w:author="רון אשכנזי" w:date="2020-05-05T12:35:00Z">
        <w:r w:rsidRPr="009F01CD">
          <w:rPr>
            <w:rFonts w:ascii="David" w:eastAsia="Calibri" w:hAnsi="David" w:cs="David" w:hint="cs"/>
            <w:sz w:val="24"/>
            <w:szCs w:val="24"/>
            <w:rtl/>
          </w:rPr>
          <w:t>'</w:t>
        </w:r>
      </w:ins>
      <w:r w:rsidRPr="009F01CD">
        <w:rPr>
          <w:rFonts w:ascii="David" w:eastAsia="Calibri" w:hAnsi="David" w:cs="David" w:hint="cs"/>
          <w:sz w:val="24"/>
          <w:szCs w:val="24"/>
          <w:rtl/>
        </w:rPr>
        <w:t xml:space="preserve">:02-6467654   </w:t>
      </w:r>
    </w:p>
    <w:p w:rsidR="009F01CD" w:rsidRPr="009F01CD" w:rsidRDefault="009F01CD" w:rsidP="009F01CD">
      <w:pPr>
        <w:spacing w:after="0" w:line="360" w:lineRule="auto"/>
        <w:jc w:val="both"/>
        <w:rPr>
          <w:rFonts w:ascii="David" w:eastAsia="Calibri" w:hAnsi="David" w:cs="David"/>
          <w:sz w:val="24"/>
          <w:szCs w:val="24"/>
          <w:rtl/>
        </w:rPr>
      </w:pPr>
    </w:p>
    <w:p w:rsidR="009F01CD" w:rsidRPr="009F01CD" w:rsidRDefault="009F01CD" w:rsidP="009F01CD">
      <w:pPr>
        <w:spacing w:after="0" w:line="360" w:lineRule="auto"/>
        <w:jc w:val="both"/>
        <w:rPr>
          <w:rFonts w:ascii="Tahoma" w:eastAsia="Calibri" w:hAnsi="Tahoma" w:cs="David"/>
          <w:rtl/>
        </w:rPr>
      </w:pPr>
      <w:r w:rsidRPr="009F01CD">
        <w:rPr>
          <w:rFonts w:ascii="Tahoma" w:eastAsia="Calibri" w:hAnsi="Tahoma" w:cs="David"/>
          <w:rtl/>
        </w:rPr>
        <w:tab/>
      </w:r>
    </w:p>
    <w:p w:rsidR="009F01CD" w:rsidRPr="009F01CD" w:rsidRDefault="009F01CD" w:rsidP="009F01CD">
      <w:pPr>
        <w:spacing w:after="0" w:line="360" w:lineRule="auto"/>
        <w:jc w:val="both"/>
        <w:rPr>
          <w:rFonts w:ascii="Tahoma" w:eastAsia="Calibri" w:hAnsi="Tahoma" w:cs="David"/>
          <w:rtl/>
        </w:rPr>
      </w:pPr>
    </w:p>
    <w:p w:rsidR="009F01CD" w:rsidRPr="009F01CD" w:rsidRDefault="009F01CD" w:rsidP="009F01CD">
      <w:pPr>
        <w:spacing w:after="0" w:line="360" w:lineRule="auto"/>
        <w:jc w:val="both"/>
        <w:rPr>
          <w:rFonts w:ascii="Tahoma" w:eastAsia="Calibri" w:hAnsi="Tahoma" w:cs="David"/>
          <w:rtl/>
        </w:rPr>
      </w:pPr>
    </w:p>
    <w:p w:rsidR="009F01CD" w:rsidRPr="009F01CD" w:rsidRDefault="009F01CD" w:rsidP="009F01CD">
      <w:pPr>
        <w:spacing w:after="0" w:line="360" w:lineRule="auto"/>
        <w:jc w:val="both"/>
        <w:rPr>
          <w:rFonts w:ascii="Arial" w:eastAsia="Calibri" w:hAnsi="Arial" w:cs="David"/>
          <w:sz w:val="24"/>
          <w:szCs w:val="24"/>
          <w:rtl/>
        </w:rPr>
      </w:pPr>
      <w:r w:rsidRPr="009F01CD">
        <w:rPr>
          <w:rFonts w:ascii="Tahoma" w:eastAsia="Calibri" w:hAnsi="Tahoma" w:cs="David"/>
          <w:rtl/>
        </w:rPr>
        <w:tab/>
      </w:r>
      <w:r w:rsidRPr="009F01CD">
        <w:rPr>
          <w:rFonts w:ascii="Tahoma" w:eastAsia="Calibri" w:hAnsi="Tahoma" w:cs="David"/>
          <w:rtl/>
        </w:rPr>
        <w:tab/>
      </w:r>
      <w:r w:rsidRPr="009F01CD">
        <w:rPr>
          <w:rFonts w:ascii="Tahoma" w:eastAsia="Calibri" w:hAnsi="Tahoma" w:cs="David"/>
          <w:rtl/>
        </w:rPr>
        <w:tab/>
      </w:r>
      <w:r w:rsidRPr="009F01CD">
        <w:rPr>
          <w:rFonts w:ascii="Calibri" w:eastAsia="Calibri" w:hAnsi="Calibri" w:cs="David" w:hint="cs"/>
        </w:rPr>
        <w:t xml:space="preserve"> </w:t>
      </w:r>
    </w:p>
    <w:p w:rsidR="009F01CD" w:rsidRPr="009F01CD" w:rsidRDefault="009F01CD" w:rsidP="009F01CD">
      <w:pPr>
        <w:spacing w:after="0" w:line="240" w:lineRule="auto"/>
        <w:jc w:val="center"/>
        <w:rPr>
          <w:rFonts w:ascii="Arial" w:eastAsia="Calibri" w:hAnsi="Arial" w:cs="David"/>
          <w:sz w:val="24"/>
          <w:szCs w:val="24"/>
        </w:rPr>
      </w:pPr>
      <w:r w:rsidRPr="009F01CD">
        <w:rPr>
          <w:rFonts w:ascii="Arial" w:eastAsia="Calibri" w:hAnsi="Arial" w:cs="David"/>
          <w:sz w:val="24"/>
          <w:szCs w:val="24"/>
          <w:rtl/>
        </w:rPr>
        <w:t>בכבוד רב,</w:t>
      </w:r>
    </w:p>
    <w:p w:rsidR="009F01CD" w:rsidRPr="009F01CD" w:rsidRDefault="009F01CD" w:rsidP="009F01CD">
      <w:pPr>
        <w:spacing w:after="0" w:line="240" w:lineRule="auto"/>
        <w:jc w:val="center"/>
        <w:rPr>
          <w:rFonts w:ascii="Arial" w:eastAsia="Calibri" w:hAnsi="Arial" w:cs="David"/>
          <w:sz w:val="24"/>
          <w:szCs w:val="24"/>
          <w:rtl/>
        </w:rPr>
      </w:pPr>
    </w:p>
    <w:p w:rsidR="009F01CD" w:rsidRPr="009F01CD" w:rsidRDefault="009F01CD" w:rsidP="009F01CD">
      <w:pPr>
        <w:spacing w:after="0" w:line="240" w:lineRule="auto"/>
        <w:jc w:val="center"/>
        <w:rPr>
          <w:rFonts w:ascii="Arial" w:eastAsia="Calibri" w:hAnsi="Arial" w:cs="David"/>
          <w:sz w:val="24"/>
          <w:szCs w:val="24"/>
          <w:rtl/>
        </w:rPr>
      </w:pPr>
      <w:r w:rsidRPr="009F01CD">
        <w:rPr>
          <w:rFonts w:ascii="Arial" w:eastAsia="Calibri" w:hAnsi="Arial" w:cs="David"/>
          <w:sz w:val="24"/>
          <w:szCs w:val="24"/>
          <w:rtl/>
        </w:rPr>
        <w:t>רונית ספיר</w:t>
      </w:r>
    </w:p>
    <w:p w:rsidR="009F01CD" w:rsidRPr="009F01CD" w:rsidRDefault="009F01CD" w:rsidP="009F01CD">
      <w:pPr>
        <w:spacing w:after="0" w:line="240" w:lineRule="auto"/>
        <w:jc w:val="center"/>
        <w:rPr>
          <w:rFonts w:ascii="Arial" w:eastAsia="Calibri" w:hAnsi="Arial" w:cs="David"/>
          <w:sz w:val="24"/>
          <w:szCs w:val="24"/>
        </w:rPr>
      </w:pPr>
      <w:r w:rsidRPr="009F01CD">
        <w:rPr>
          <w:rFonts w:ascii="Arial" w:eastAsia="Calibri" w:hAnsi="Arial" w:cs="David"/>
          <w:sz w:val="24"/>
          <w:szCs w:val="24"/>
          <w:rtl/>
        </w:rPr>
        <w:t>מנהלת תחום  (העמדת מידע לציבור</w:t>
      </w:r>
      <w:r w:rsidRPr="009F01CD">
        <w:rPr>
          <w:rFonts w:ascii="Arial" w:eastAsia="Calibri" w:hAnsi="Arial" w:cs="David"/>
          <w:sz w:val="24"/>
          <w:szCs w:val="24"/>
        </w:rPr>
        <w:t>(</w:t>
      </w:r>
    </w:p>
    <w:p w:rsidR="00B560CC" w:rsidRPr="009F01CD" w:rsidRDefault="00B560CC" w:rsidP="00B560CC"/>
    <w:sectPr w:rsidR="00B560CC" w:rsidRPr="009F01CD" w:rsidSect="0054143A">
      <w:headerReference w:type="default" r:id="rId6"/>
      <w:footerReference w:type="default" r:id="rId7"/>
      <w:pgSz w:w="11906" w:h="16838" w:code="9"/>
      <w:pgMar w:top="1950" w:right="1418" w:bottom="1440" w:left="1418" w:header="567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E34D9">
      <w:pPr>
        <w:spacing w:after="0" w:line="240" w:lineRule="auto"/>
      </w:pPr>
      <w:r>
        <w:separator/>
      </w:r>
    </w:p>
  </w:endnote>
  <w:endnote w:type="continuationSeparator" w:id="0">
    <w:p w:rsidR="00000000" w:rsidRDefault="00DE3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9F01CD" w:rsidP="00EC7F3D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inline distT="0" distB="0" distL="0" distR="0" wp14:anchorId="5E433C02" wp14:editId="5462006D">
              <wp:extent cx="3542149" cy="538793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42149" cy="53879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616C25" w:rsidRPr="003540B2" w:rsidRDefault="009F01CD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&lt;מנהלת תחום (העמדת מידע לציבור)</w:t>
                          </w:r>
                        </w:p>
                        <w:p w:rsidR="003D4292" w:rsidRDefault="009F01CD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רח' ירמיהו 39,מגדלי הבירה ירושלים 91012 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</w:p>
                        <w:p w:rsidR="001F2E06" w:rsidRDefault="009F01CD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| 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02-</w:t>
                          </w:r>
                          <w:proofErr w:type="gramStart"/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5085906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</w:t>
                          </w:r>
                          <w:proofErr w:type="gramEnd"/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1F2E06" w:rsidRPr="001F2E06" w:rsidRDefault="00DE34D9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616C25" w:rsidRPr="003540B2" w:rsidRDefault="00DE34D9" w:rsidP="00616C25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5E433C0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278.9pt;height:4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" filled="f" stroked="f">
              <v:textbox>
                <w:txbxContent>
                  <w:p w:rsidR="00616C25" w:rsidRPr="003540B2" w:rsidRDefault="009F01CD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eastAsia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&lt;מנהלת תחום (העמדת מידע לציבור)</w:t>
                    </w:r>
                  </w:p>
                  <w:p w:rsidR="003D4292" w:rsidRDefault="009F01CD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רח' ירמיהו 39,מגדלי הבירה ירושלים 91012 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</w:t>
                    </w:r>
                  </w:p>
                  <w:p w:rsidR="001F2E06" w:rsidRDefault="009F01CD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| 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02-</w:t>
                    </w:r>
                    <w:proofErr w:type="gramStart"/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5085906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</w:t>
                    </w:r>
                    <w:proofErr w:type="gramEnd"/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1F2E06" w:rsidRPr="001F2E06" w:rsidRDefault="009F01CD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616C25" w:rsidRPr="003540B2" w:rsidRDefault="009F01CD" w:rsidP="00616C25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inline distT="0" distB="0" distL="0" distR="0" wp14:anchorId="4EB73E6C" wp14:editId="66E2937E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noFill/>
                      <a:ln w="44450" cap="flat" cmpd="sng" algn="ctr">
                        <a:solidFill>
                          <a:srgbClr val="0088CD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line w14:anchorId="2D593E55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" strokecolor="#0088cd" strokeweight="3.5pt">
              <w10:wrap anchorx="page"/>
              <w10:anchorlock/>
            </v:line>
          </w:pict>
        </mc:Fallback>
      </mc:AlternateContent>
    </w:r>
    <w:r>
      <w:t xml:space="preserve">  </w:t>
    </w:r>
    <w:r>
      <w:rPr>
        <w:noProof/>
        <w:lang w:bidi="he-IL"/>
      </w:rPr>
      <w:drawing>
        <wp:inline distT="0" distB="0" distL="0" distR="0" wp14:anchorId="1D4135F2" wp14:editId="69BF5157">
          <wp:extent cx="447040" cy="554355"/>
          <wp:effectExtent l="0" t="0" r="0" b="0"/>
          <wp:docPr id="9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E34D9">
      <w:pPr>
        <w:spacing w:after="0" w:line="240" w:lineRule="auto"/>
      </w:pPr>
      <w:r>
        <w:separator/>
      </w:r>
    </w:p>
  </w:footnote>
  <w:footnote w:type="continuationSeparator" w:id="0">
    <w:p w:rsidR="00000000" w:rsidRDefault="00DE34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7854F7" w:rsidRDefault="009F01CD" w:rsidP="004D7380">
    <w:pPr>
      <w:pStyle w:val="a3"/>
      <w:jc w:val="right"/>
    </w:pPr>
    <w:r>
      <w:rPr>
        <w:noProof/>
        <w:lang w:bidi="he-IL"/>
      </w:rPr>
      <w:drawing>
        <wp:inline distT="0" distB="0" distL="0" distR="0" wp14:anchorId="7E460F2A" wp14:editId="60C0C49A">
          <wp:extent cx="2754000" cy="658432"/>
          <wp:effectExtent l="0" t="0" r="0" b="8890"/>
          <wp:docPr id="1" name="תמונה 1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רונית ספיר">
    <w15:presenceInfo w15:providerId="AD" w15:userId="S-1-5-21-641946731-1502829466-943750798-28831"/>
  </w15:person>
  <w15:person w15:author="רון אשכנזי">
    <w15:presenceInfo w15:providerId="AD" w15:userId="S-1-5-21-641946731-1502829466-943750798-6031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1CD"/>
    <w:rsid w:val="000B260B"/>
    <w:rsid w:val="0045014A"/>
    <w:rsid w:val="00776F0F"/>
    <w:rsid w:val="009F01CD"/>
    <w:rsid w:val="00B560CC"/>
    <w:rsid w:val="00DE34D9"/>
    <w:rsid w:val="00E61E2D"/>
    <w:rsid w:val="00EB2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F2632"/>
  <w15:chartTrackingRefBased/>
  <w15:docId w15:val="{3FA8C777-8B0A-4F01-BE1A-67E315B9B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01CD"/>
    <w:pPr>
      <w:tabs>
        <w:tab w:val="center" w:pos="4153"/>
        <w:tab w:val="right" w:pos="8306"/>
      </w:tabs>
      <w:bidi w:val="0"/>
      <w:spacing w:after="0" w:line="240" w:lineRule="auto"/>
    </w:pPr>
    <w:rPr>
      <w:sz w:val="24"/>
      <w:szCs w:val="24"/>
      <w:lang w:bidi="ar-SA"/>
    </w:rPr>
  </w:style>
  <w:style w:type="character" w:customStyle="1" w:styleId="a4">
    <w:name w:val="כותרת עליונה תו"/>
    <w:basedOn w:val="a0"/>
    <w:link w:val="a3"/>
    <w:uiPriority w:val="99"/>
    <w:rsid w:val="009F01CD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9F01CD"/>
    <w:pPr>
      <w:tabs>
        <w:tab w:val="center" w:pos="4153"/>
        <w:tab w:val="right" w:pos="8306"/>
      </w:tabs>
      <w:bidi w:val="0"/>
      <w:spacing w:after="0" w:line="240" w:lineRule="auto"/>
    </w:pPr>
    <w:rPr>
      <w:sz w:val="24"/>
      <w:szCs w:val="24"/>
      <w:lang w:bidi="ar-SA"/>
    </w:rPr>
  </w:style>
  <w:style w:type="character" w:customStyle="1" w:styleId="a6">
    <w:name w:val="כותרת תחתונה תו"/>
    <w:basedOn w:val="a0"/>
    <w:link w:val="a5"/>
    <w:uiPriority w:val="99"/>
    <w:rsid w:val="009F01CD"/>
    <w:rPr>
      <w:sz w:val="24"/>
      <w:szCs w:val="24"/>
      <w:lang w:bidi="ar-SA"/>
    </w:rPr>
  </w:style>
  <w:style w:type="paragraph" w:customStyle="1" w:styleId="p1">
    <w:name w:val="p1"/>
    <w:basedOn w:val="a"/>
    <w:rsid w:val="009F01CD"/>
    <w:pPr>
      <w:bidi w:val="0"/>
      <w:spacing w:after="0" w:line="240" w:lineRule="auto"/>
      <w:jc w:val="right"/>
    </w:pPr>
    <w:rPr>
      <w:rFonts w:ascii="Arial" w:hAnsi="Arial" w:cs="Arial"/>
      <w:sz w:val="14"/>
      <w:szCs w:val="14"/>
      <w:lang w:bidi="ar-SA"/>
    </w:rPr>
  </w:style>
  <w:style w:type="character" w:styleId="Hyperlink">
    <w:name w:val="Hyperlink"/>
    <w:rsid w:val="009F01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8C9E7748</Template>
  <TotalTime>3</TotalTime>
  <Pages>1</Pages>
  <Words>101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רונית ספיר</dc:creator>
  <cp:keywords/>
  <dc:description/>
  <cp:lastModifiedBy>רננה דננברג</cp:lastModifiedBy>
  <cp:revision>2</cp:revision>
  <dcterms:created xsi:type="dcterms:W3CDTF">2020-05-05T10:35:00Z</dcterms:created>
  <dcterms:modified xsi:type="dcterms:W3CDTF">2020-06-11T08:37:00Z</dcterms:modified>
</cp:coreProperties>
</file>